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232BB" w14:textId="7FD04F7E" w:rsidR="00A31910" w:rsidRPr="00D2603A" w:rsidRDefault="00D2603A" w:rsidP="009D094B">
      <w:pPr>
        <w:adjustRightInd/>
        <w:snapToGrid/>
        <w:spacing w:after="160" w:line="278" w:lineRule="auto"/>
        <w:ind w:hanging="567"/>
        <w:jc w:val="both"/>
        <w:rPr>
          <w:rFonts w:ascii="Calibri" w:hAnsi="Calibri" w:cs="Calibri"/>
          <w:sz w:val="22"/>
          <w:szCs w:val="22"/>
          <w:lang w:val="sq-AL"/>
        </w:rPr>
      </w:pPr>
      <w:r w:rsidRPr="00FC4DB3">
        <w:rPr>
          <w:noProof/>
        </w:rPr>
        <w:drawing>
          <wp:anchor distT="0" distB="0" distL="114300" distR="114300" simplePos="0" relativeHeight="251673600" behindDoc="0" locked="0" layoutInCell="1" allowOverlap="1" wp14:anchorId="0EAD3223" wp14:editId="6472030C">
            <wp:simplePos x="0" y="0"/>
            <wp:positionH relativeFrom="margin">
              <wp:posOffset>266700</wp:posOffset>
            </wp:positionH>
            <wp:positionV relativeFrom="margin">
              <wp:posOffset>822960</wp:posOffset>
            </wp:positionV>
            <wp:extent cx="5257165" cy="533358"/>
            <wp:effectExtent l="0" t="0" r="0" b="0"/>
            <wp:wrapSquare wrapText="bothSides"/>
            <wp:docPr id="199647888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165" cy="533358"/>
                    </a:xfrm>
                    <a:prstGeom prst="rect">
                      <a:avLst/>
                    </a:prstGeom>
                    <a:noFill/>
                    <a:ln>
                      <a:noFill/>
                    </a:ln>
                  </pic:spPr>
                </pic:pic>
              </a:graphicData>
            </a:graphic>
          </wp:anchor>
        </w:drawing>
      </w:r>
      <w:r w:rsidRPr="004D49F3">
        <w:rPr>
          <w:noProof/>
        </w:rPr>
        <w:drawing>
          <wp:anchor distT="0" distB="0" distL="114300" distR="114300" simplePos="0" relativeHeight="251671552" behindDoc="0" locked="0" layoutInCell="1" allowOverlap="1" wp14:anchorId="7AA933F3" wp14:editId="62C2DF54">
            <wp:simplePos x="0" y="0"/>
            <wp:positionH relativeFrom="margin">
              <wp:posOffset>-200660</wp:posOffset>
            </wp:positionH>
            <wp:positionV relativeFrom="margin">
              <wp:align>top</wp:align>
            </wp:positionV>
            <wp:extent cx="6181725" cy="741045"/>
            <wp:effectExtent l="0" t="0" r="9525" b="1905"/>
            <wp:wrapSquare wrapText="bothSides"/>
            <wp:docPr id="1955136595" name="Picture 1955136595" descr="STEMA E REPUBLIKES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 BLACK"/>
                    <pic:cNvPicPr>
                      <a:picLocks noChangeAspect="1" noChangeArrowheads="1"/>
                    </pic:cNvPicPr>
                  </pic:nvPicPr>
                  <pic:blipFill rotWithShape="1">
                    <a:blip r:embed="rId9">
                      <a:extLst>
                        <a:ext uri="{28A0092B-C50C-407E-A947-70E740481C1C}">
                          <a14:useLocalDpi xmlns:a14="http://schemas.microsoft.com/office/drawing/2010/main" val="0"/>
                        </a:ext>
                      </a:extLst>
                    </a:blip>
                    <a:srcRect l="5814" r="5814"/>
                    <a:stretch/>
                  </pic:blipFill>
                  <pic:spPr bwMode="auto">
                    <a:xfrm>
                      <a:off x="0" y="0"/>
                      <a:ext cx="6181725" cy="741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90144B" w14:textId="77777777" w:rsidR="00A31910" w:rsidRPr="00D2603A" w:rsidRDefault="00A31910" w:rsidP="00CF61A2">
      <w:pPr>
        <w:adjustRightInd/>
        <w:snapToGrid/>
        <w:spacing w:after="160" w:line="278" w:lineRule="auto"/>
        <w:jc w:val="both"/>
        <w:rPr>
          <w:rFonts w:ascii="Calibri" w:hAnsi="Calibri" w:cs="Calibri"/>
          <w:sz w:val="22"/>
          <w:szCs w:val="22"/>
          <w:lang w:val="sq-AL"/>
        </w:rPr>
      </w:pPr>
    </w:p>
    <w:p w14:paraId="6EA54695" w14:textId="77777777" w:rsidR="00A31910" w:rsidRPr="00D2603A" w:rsidRDefault="00A31910" w:rsidP="00CF61A2">
      <w:pPr>
        <w:adjustRightInd/>
        <w:snapToGrid/>
        <w:spacing w:after="160" w:line="278" w:lineRule="auto"/>
        <w:jc w:val="both"/>
        <w:rPr>
          <w:rFonts w:ascii="Calibri" w:hAnsi="Calibri" w:cs="Calibri"/>
          <w:sz w:val="22"/>
          <w:szCs w:val="22"/>
          <w:lang w:val="sq-AL"/>
        </w:rPr>
      </w:pPr>
    </w:p>
    <w:p w14:paraId="04A0BED3" w14:textId="77777777" w:rsidR="00D2603A" w:rsidRDefault="00D2603A" w:rsidP="00D2603A">
      <w:pPr>
        <w:pStyle w:val="Title"/>
        <w:jc w:val="center"/>
        <w:rPr>
          <w:rFonts w:ascii="Times New Roman" w:hAnsi="Times New Roman" w:cs="Times New Roman"/>
          <w:b/>
          <w:bCs/>
          <w:color w:val="0070C0"/>
          <w:sz w:val="44"/>
          <w:szCs w:val="44"/>
          <w:lang w:val="sq-AL"/>
        </w:rPr>
      </w:pPr>
    </w:p>
    <w:p w14:paraId="5D0F06EE" w14:textId="77777777" w:rsidR="00D2603A" w:rsidRDefault="00D2603A" w:rsidP="00D2603A">
      <w:pPr>
        <w:pStyle w:val="Title"/>
        <w:jc w:val="center"/>
        <w:rPr>
          <w:rFonts w:ascii="Times New Roman" w:hAnsi="Times New Roman" w:cs="Times New Roman"/>
          <w:b/>
          <w:bCs/>
          <w:color w:val="0070C0"/>
          <w:sz w:val="44"/>
          <w:szCs w:val="44"/>
          <w:lang w:val="sq-AL"/>
        </w:rPr>
      </w:pPr>
    </w:p>
    <w:p w14:paraId="38ACB292" w14:textId="77777777" w:rsidR="00D2603A" w:rsidRDefault="00D2603A" w:rsidP="00D2603A">
      <w:pPr>
        <w:pStyle w:val="Title"/>
        <w:jc w:val="center"/>
        <w:rPr>
          <w:rFonts w:ascii="Times New Roman" w:hAnsi="Times New Roman" w:cs="Times New Roman"/>
          <w:b/>
          <w:bCs/>
          <w:color w:val="0070C0"/>
          <w:sz w:val="44"/>
          <w:szCs w:val="44"/>
          <w:lang w:val="sq-AL"/>
        </w:rPr>
      </w:pPr>
    </w:p>
    <w:p w14:paraId="457440F8" w14:textId="77777777" w:rsidR="00D2603A" w:rsidRDefault="00D2603A" w:rsidP="00D2603A">
      <w:pPr>
        <w:pStyle w:val="Title"/>
        <w:jc w:val="center"/>
        <w:rPr>
          <w:rFonts w:ascii="Times New Roman" w:hAnsi="Times New Roman" w:cs="Times New Roman"/>
          <w:b/>
          <w:bCs/>
          <w:color w:val="0070C0"/>
          <w:sz w:val="44"/>
          <w:szCs w:val="44"/>
          <w:lang w:val="sq-AL"/>
        </w:rPr>
      </w:pPr>
    </w:p>
    <w:p w14:paraId="18CE5FDA" w14:textId="77777777" w:rsidR="00D2603A" w:rsidRDefault="00D2603A" w:rsidP="00D2603A">
      <w:pPr>
        <w:pStyle w:val="Title"/>
        <w:jc w:val="center"/>
        <w:rPr>
          <w:rFonts w:ascii="Times New Roman" w:hAnsi="Times New Roman" w:cs="Times New Roman"/>
          <w:b/>
          <w:bCs/>
          <w:color w:val="0070C0"/>
          <w:sz w:val="44"/>
          <w:szCs w:val="44"/>
          <w:lang w:val="sq-AL"/>
        </w:rPr>
      </w:pPr>
    </w:p>
    <w:p w14:paraId="06927739" w14:textId="77777777" w:rsidR="00D2603A" w:rsidRDefault="00D2603A" w:rsidP="00D2603A">
      <w:pPr>
        <w:pStyle w:val="Title"/>
        <w:jc w:val="center"/>
        <w:rPr>
          <w:rFonts w:ascii="Times New Roman" w:hAnsi="Times New Roman" w:cs="Times New Roman"/>
          <w:b/>
          <w:bCs/>
          <w:color w:val="0070C0"/>
          <w:sz w:val="44"/>
          <w:szCs w:val="44"/>
          <w:lang w:val="sq-AL"/>
        </w:rPr>
      </w:pPr>
    </w:p>
    <w:p w14:paraId="065576CC" w14:textId="2513E059" w:rsidR="00D2603A" w:rsidRPr="00D2603A" w:rsidRDefault="00D2603A" w:rsidP="00D2603A">
      <w:pPr>
        <w:pStyle w:val="Title"/>
        <w:jc w:val="center"/>
        <w:rPr>
          <w:rFonts w:ascii="Times New Roman" w:hAnsi="Times New Roman" w:cs="Times New Roman"/>
          <w:b/>
          <w:bCs/>
          <w:color w:val="0070C0"/>
          <w:sz w:val="44"/>
          <w:szCs w:val="44"/>
          <w:lang w:val="sq-AL"/>
        </w:rPr>
      </w:pPr>
      <w:r w:rsidRPr="00D2603A">
        <w:rPr>
          <w:rFonts w:ascii="Times New Roman" w:hAnsi="Times New Roman" w:cs="Times New Roman"/>
          <w:b/>
          <w:bCs/>
          <w:color w:val="0070C0"/>
          <w:sz w:val="44"/>
          <w:szCs w:val="44"/>
          <w:lang w:val="sq-AL"/>
        </w:rPr>
        <w:t xml:space="preserve">Dokumenti standard i manualit për parashikimin e të ardhurave nga burimet e </w:t>
      </w:r>
      <w:r>
        <w:rPr>
          <w:rFonts w:ascii="Times New Roman" w:hAnsi="Times New Roman" w:cs="Times New Roman"/>
          <w:b/>
          <w:bCs/>
          <w:color w:val="0070C0"/>
          <w:sz w:val="44"/>
          <w:szCs w:val="44"/>
          <w:lang w:val="sq-AL"/>
        </w:rPr>
        <w:t>v</w:t>
      </w:r>
      <w:r w:rsidRPr="00D2603A">
        <w:rPr>
          <w:rFonts w:ascii="Times New Roman" w:hAnsi="Times New Roman" w:cs="Times New Roman"/>
          <w:b/>
          <w:bCs/>
          <w:color w:val="0070C0"/>
          <w:sz w:val="44"/>
          <w:szCs w:val="44"/>
          <w:lang w:val="sq-AL"/>
        </w:rPr>
        <w:t xml:space="preserve">eta të </w:t>
      </w:r>
    </w:p>
    <w:p w14:paraId="17BB1D72" w14:textId="77777777" w:rsidR="00D2603A" w:rsidRPr="00D2603A" w:rsidRDefault="00D2603A" w:rsidP="00D2603A">
      <w:pPr>
        <w:pStyle w:val="Title"/>
        <w:jc w:val="center"/>
        <w:rPr>
          <w:rFonts w:ascii="Times New Roman" w:hAnsi="Times New Roman" w:cs="Times New Roman"/>
          <w:color w:val="EE0000"/>
          <w:sz w:val="44"/>
          <w:szCs w:val="44"/>
          <w:lang w:val="sq-AL"/>
        </w:rPr>
      </w:pPr>
      <w:r w:rsidRPr="00D2603A">
        <w:rPr>
          <w:rFonts w:ascii="Times New Roman" w:hAnsi="Times New Roman" w:cs="Times New Roman"/>
          <w:b/>
          <w:bCs/>
          <w:color w:val="EE0000"/>
          <w:sz w:val="44"/>
          <w:szCs w:val="44"/>
          <w:lang w:val="sq-AL"/>
        </w:rPr>
        <w:t>Njësive të Vetëqeverisjes Vendore</w:t>
      </w:r>
    </w:p>
    <w:p w14:paraId="00654DC6" w14:textId="77777777" w:rsidR="00D2603A" w:rsidRPr="00D2603A" w:rsidRDefault="00D2603A" w:rsidP="00D2603A">
      <w:pPr>
        <w:jc w:val="both"/>
        <w:rPr>
          <w:rFonts w:ascii="Calibri" w:hAnsi="Calibri" w:cs="Calibri"/>
          <w:lang w:val="sq-AL"/>
        </w:rPr>
      </w:pPr>
    </w:p>
    <w:p w14:paraId="4965509D" w14:textId="77777777" w:rsidR="00D2603A" w:rsidRPr="00D2603A" w:rsidRDefault="00D2603A" w:rsidP="00D2603A">
      <w:pPr>
        <w:jc w:val="both"/>
        <w:rPr>
          <w:rFonts w:ascii="Calibri" w:hAnsi="Calibri" w:cs="Calibri"/>
          <w:lang w:val="sq-AL"/>
        </w:rPr>
      </w:pPr>
    </w:p>
    <w:p w14:paraId="32435613" w14:textId="77777777" w:rsidR="00C83365" w:rsidRPr="00D2603A" w:rsidRDefault="00C83365" w:rsidP="00D2603A">
      <w:pPr>
        <w:pStyle w:val="Title"/>
        <w:rPr>
          <w:rFonts w:ascii="Times New Roman" w:hAnsi="Times New Roman" w:cs="Times New Roman"/>
          <w:b/>
          <w:bCs/>
          <w:color w:val="0070C0"/>
          <w:sz w:val="44"/>
          <w:szCs w:val="44"/>
          <w:lang w:val="sq-AL"/>
        </w:rPr>
      </w:pPr>
    </w:p>
    <w:p w14:paraId="621EAA16" w14:textId="77777777" w:rsidR="00C83365" w:rsidRPr="00D2603A" w:rsidRDefault="00C83365" w:rsidP="000C0856">
      <w:pPr>
        <w:pStyle w:val="Title"/>
        <w:jc w:val="center"/>
        <w:rPr>
          <w:rFonts w:ascii="Times New Roman" w:hAnsi="Times New Roman" w:cs="Times New Roman"/>
          <w:b/>
          <w:bCs/>
          <w:color w:val="0070C0"/>
          <w:sz w:val="44"/>
          <w:szCs w:val="44"/>
          <w:lang w:val="sq-AL"/>
        </w:rPr>
      </w:pPr>
    </w:p>
    <w:p w14:paraId="2FB6CD9A" w14:textId="77777777" w:rsidR="00C83365" w:rsidRPr="00D2603A" w:rsidRDefault="00C83365" w:rsidP="000C0856">
      <w:pPr>
        <w:pStyle w:val="Title"/>
        <w:jc w:val="center"/>
        <w:rPr>
          <w:rFonts w:ascii="Times New Roman" w:hAnsi="Times New Roman" w:cs="Times New Roman"/>
          <w:b/>
          <w:bCs/>
          <w:color w:val="0070C0"/>
          <w:sz w:val="44"/>
          <w:szCs w:val="44"/>
          <w:lang w:val="sq-AL"/>
        </w:rPr>
      </w:pPr>
    </w:p>
    <w:p w14:paraId="78DC3058" w14:textId="77777777" w:rsidR="00A31910" w:rsidRPr="00D2603A" w:rsidRDefault="00A31910" w:rsidP="00CF61A2">
      <w:pPr>
        <w:adjustRightInd/>
        <w:snapToGrid/>
        <w:spacing w:after="160" w:line="278" w:lineRule="auto"/>
        <w:jc w:val="both"/>
        <w:rPr>
          <w:rFonts w:ascii="Calibri" w:hAnsi="Calibri" w:cs="Calibri"/>
          <w:sz w:val="22"/>
          <w:szCs w:val="22"/>
          <w:lang w:val="sq-AL"/>
        </w:rPr>
      </w:pPr>
    </w:p>
    <w:p w14:paraId="1C27FCCD" w14:textId="77777777" w:rsidR="00A31910" w:rsidRPr="00D2603A" w:rsidRDefault="00A31910" w:rsidP="00CF61A2">
      <w:pPr>
        <w:adjustRightInd/>
        <w:snapToGrid/>
        <w:spacing w:after="160" w:line="278" w:lineRule="auto"/>
        <w:jc w:val="both"/>
        <w:rPr>
          <w:rFonts w:ascii="Calibri" w:hAnsi="Calibri" w:cs="Calibri"/>
          <w:sz w:val="22"/>
          <w:szCs w:val="22"/>
          <w:lang w:val="sq-AL"/>
        </w:rPr>
      </w:pPr>
    </w:p>
    <w:p w14:paraId="12BF7AA1" w14:textId="77777777" w:rsidR="00A31910" w:rsidRPr="00D2603A" w:rsidRDefault="00A31910" w:rsidP="00CF61A2">
      <w:pPr>
        <w:adjustRightInd/>
        <w:snapToGrid/>
        <w:spacing w:after="160" w:line="278" w:lineRule="auto"/>
        <w:jc w:val="both"/>
        <w:rPr>
          <w:rFonts w:ascii="Calibri" w:hAnsi="Calibri" w:cs="Calibri"/>
          <w:sz w:val="22"/>
          <w:szCs w:val="22"/>
          <w:lang w:val="sq-AL"/>
        </w:rPr>
      </w:pPr>
    </w:p>
    <w:p w14:paraId="6496A301" w14:textId="64D7ED99" w:rsidR="000C0856" w:rsidRPr="00D2603A" w:rsidRDefault="000C0856" w:rsidP="00C83365">
      <w:pPr>
        <w:adjustRightInd/>
        <w:snapToGrid/>
        <w:spacing w:after="160" w:line="278" w:lineRule="auto"/>
        <w:rPr>
          <w:rFonts w:ascii="Calibri" w:hAnsi="Calibri" w:cs="Calibri"/>
          <w:sz w:val="22"/>
          <w:szCs w:val="22"/>
          <w:lang w:val="sq-AL"/>
        </w:rPr>
      </w:pPr>
    </w:p>
    <w:p w14:paraId="25B85497" w14:textId="09BDEA2D" w:rsidR="00A31910" w:rsidRPr="00D2603A" w:rsidRDefault="00A31910" w:rsidP="00CF61A2">
      <w:pPr>
        <w:adjustRightInd/>
        <w:snapToGrid/>
        <w:spacing w:after="160" w:line="278" w:lineRule="auto"/>
        <w:jc w:val="both"/>
        <w:rPr>
          <w:rFonts w:ascii="Calibri" w:hAnsi="Calibri" w:cs="Calibri"/>
          <w:sz w:val="22"/>
          <w:szCs w:val="22"/>
          <w:lang w:val="sq-AL"/>
        </w:rPr>
      </w:pPr>
    </w:p>
    <w:p w14:paraId="1F093342" w14:textId="77777777" w:rsidR="009D094B" w:rsidRPr="00D2603A" w:rsidRDefault="009D094B" w:rsidP="00CF61A2">
      <w:pPr>
        <w:adjustRightInd/>
        <w:snapToGrid/>
        <w:spacing w:after="160" w:line="278" w:lineRule="auto"/>
        <w:jc w:val="both"/>
        <w:rPr>
          <w:rFonts w:ascii="Calibri" w:hAnsi="Calibri" w:cs="Calibri"/>
          <w:sz w:val="22"/>
          <w:szCs w:val="22"/>
          <w:lang w:val="sq-AL"/>
        </w:rPr>
      </w:pPr>
    </w:p>
    <w:p w14:paraId="051E1CFA" w14:textId="77777777" w:rsidR="009D094B" w:rsidRPr="00D2603A" w:rsidRDefault="009D094B" w:rsidP="00CF61A2">
      <w:pPr>
        <w:adjustRightInd/>
        <w:snapToGrid/>
        <w:spacing w:after="160" w:line="278" w:lineRule="auto"/>
        <w:jc w:val="both"/>
        <w:rPr>
          <w:rFonts w:ascii="Calibri" w:hAnsi="Calibri" w:cs="Calibri"/>
          <w:sz w:val="22"/>
          <w:szCs w:val="22"/>
          <w:lang w:val="sq-AL"/>
        </w:rPr>
      </w:pPr>
    </w:p>
    <w:p w14:paraId="120E5116" w14:textId="77777777" w:rsidR="009D094B" w:rsidRPr="00D2603A" w:rsidRDefault="009D094B" w:rsidP="00CF61A2">
      <w:pPr>
        <w:adjustRightInd/>
        <w:snapToGrid/>
        <w:spacing w:after="160" w:line="278" w:lineRule="auto"/>
        <w:jc w:val="both"/>
        <w:rPr>
          <w:rFonts w:ascii="Calibri" w:hAnsi="Calibri" w:cs="Calibri"/>
          <w:sz w:val="22"/>
          <w:szCs w:val="22"/>
          <w:lang w:val="sq-AL"/>
        </w:rPr>
      </w:pPr>
    </w:p>
    <w:p w14:paraId="1C384CCE" w14:textId="77777777" w:rsidR="00D2603A" w:rsidRPr="00D2603A" w:rsidRDefault="00D2603A" w:rsidP="00CF61A2">
      <w:pPr>
        <w:adjustRightInd/>
        <w:snapToGrid/>
        <w:spacing w:after="160" w:line="278" w:lineRule="auto"/>
        <w:jc w:val="both"/>
        <w:rPr>
          <w:rFonts w:ascii="Calibri" w:hAnsi="Calibri" w:cs="Calibri"/>
          <w:sz w:val="22"/>
          <w:szCs w:val="22"/>
          <w:lang w:val="sq-AL"/>
        </w:rPr>
      </w:pPr>
    </w:p>
    <w:p w14:paraId="50281F97" w14:textId="77777777" w:rsidR="000B59DC" w:rsidRPr="00D2603A" w:rsidRDefault="000B59DC" w:rsidP="00CF61A2">
      <w:pPr>
        <w:adjustRightInd/>
        <w:snapToGrid/>
        <w:spacing w:after="160" w:line="278" w:lineRule="auto"/>
        <w:jc w:val="both"/>
        <w:rPr>
          <w:rFonts w:ascii="Calibri" w:hAnsi="Calibri" w:cs="Calibri"/>
          <w:sz w:val="22"/>
          <w:szCs w:val="22"/>
          <w:lang w:val="sq-AL"/>
        </w:rPr>
      </w:pPr>
    </w:p>
    <w:sdt>
      <w:sdtPr>
        <w:rPr>
          <w:rFonts w:ascii="Calibri" w:eastAsia="Times New Roman" w:hAnsi="Calibri" w:cs="Calibri"/>
          <w:color w:val="auto"/>
          <w:spacing w:val="4"/>
          <w:sz w:val="24"/>
          <w:szCs w:val="24"/>
          <w:lang w:val="sq-AL" w:eastAsia="de-CH"/>
        </w:rPr>
        <w:id w:val="902490179"/>
        <w:docPartObj>
          <w:docPartGallery w:val="Table of Contents"/>
          <w:docPartUnique/>
        </w:docPartObj>
      </w:sdtPr>
      <w:sdtEndPr>
        <w:rPr>
          <w:b/>
          <w:bCs/>
          <w:sz w:val="21"/>
        </w:rPr>
      </w:sdtEndPr>
      <w:sdtContent>
        <w:p w14:paraId="0043554F" w14:textId="7FF4D292" w:rsidR="00D81CF8" w:rsidRPr="00D2603A" w:rsidRDefault="00D81CF8">
          <w:pPr>
            <w:pStyle w:val="TOCHeading"/>
            <w:rPr>
              <w:rFonts w:ascii="Calibri" w:hAnsi="Calibri" w:cs="Calibri"/>
              <w:lang w:val="sq-AL"/>
            </w:rPr>
          </w:pPr>
          <w:r w:rsidRPr="00D2603A">
            <w:rPr>
              <w:rFonts w:ascii="Calibri" w:hAnsi="Calibri" w:cs="Calibri"/>
              <w:lang w:val="sq-AL"/>
            </w:rPr>
            <w:t>Përmbajtja</w:t>
          </w:r>
        </w:p>
        <w:p w14:paraId="58650B59" w14:textId="4584A869" w:rsidR="003D04E1" w:rsidRPr="00D2603A" w:rsidRDefault="005C4AF4">
          <w:pPr>
            <w:pStyle w:val="TOC1"/>
            <w:rPr>
              <w:rFonts w:eastAsiaTheme="minorEastAsia"/>
              <w:noProof/>
              <w:spacing w:val="0"/>
              <w:kern w:val="2"/>
              <w:sz w:val="22"/>
              <w:szCs w:val="22"/>
              <w:lang w:val="sq-AL" w:eastAsia="en-GB"/>
              <w14:ligatures w14:val="standardContextual"/>
            </w:rPr>
          </w:pPr>
          <w:r w:rsidRPr="00D2603A">
            <w:rPr>
              <w:sz w:val="24"/>
              <w:lang w:val="sq-AL"/>
            </w:rPr>
            <w:fldChar w:fldCharType="begin"/>
          </w:r>
          <w:r w:rsidRPr="00D2603A">
            <w:rPr>
              <w:sz w:val="24"/>
              <w:lang w:val="sq-AL"/>
            </w:rPr>
            <w:instrText xml:space="preserve"> TOC \o "1-4" \h \z \u </w:instrText>
          </w:r>
          <w:r w:rsidRPr="00D2603A">
            <w:rPr>
              <w:sz w:val="24"/>
              <w:lang w:val="sq-AL"/>
            </w:rPr>
            <w:fldChar w:fldCharType="separate"/>
          </w:r>
          <w:hyperlink w:anchor="_Toc219500466" w:history="1">
            <w:r w:rsidR="003D04E1" w:rsidRPr="00D2603A">
              <w:rPr>
                <w:rStyle w:val="Hyperlink"/>
                <w:noProof/>
                <w:sz w:val="22"/>
                <w:szCs w:val="22"/>
                <w:lang w:val="sq-AL"/>
              </w:rPr>
              <w:t>1.</w:t>
            </w:r>
            <w:r w:rsidR="003D04E1" w:rsidRPr="00D2603A">
              <w:rPr>
                <w:rFonts w:eastAsiaTheme="minorEastAsia"/>
                <w:noProof/>
                <w:spacing w:val="0"/>
                <w:kern w:val="2"/>
                <w:sz w:val="22"/>
                <w:szCs w:val="22"/>
                <w:lang w:val="sq-AL" w:eastAsia="en-GB"/>
                <w14:ligatures w14:val="standardContextual"/>
              </w:rPr>
              <w:tab/>
            </w:r>
            <w:r w:rsidR="003D04E1" w:rsidRPr="00D2603A">
              <w:rPr>
                <w:rStyle w:val="Hyperlink"/>
                <w:noProof/>
                <w:sz w:val="22"/>
                <w:szCs w:val="22"/>
                <w:lang w:val="sq-AL"/>
              </w:rPr>
              <w:t>Hyrje</w:t>
            </w:r>
            <w:r w:rsidR="003D04E1" w:rsidRPr="00D2603A">
              <w:rPr>
                <w:noProof/>
                <w:webHidden/>
                <w:sz w:val="22"/>
                <w:szCs w:val="22"/>
                <w:lang w:val="sq-AL"/>
              </w:rPr>
              <w:tab/>
            </w:r>
            <w:r w:rsidR="003D04E1" w:rsidRPr="00D2603A">
              <w:rPr>
                <w:noProof/>
                <w:webHidden/>
                <w:sz w:val="22"/>
                <w:szCs w:val="22"/>
                <w:lang w:val="sq-AL"/>
              </w:rPr>
              <w:fldChar w:fldCharType="begin"/>
            </w:r>
            <w:r w:rsidR="003D04E1" w:rsidRPr="00D2603A">
              <w:rPr>
                <w:noProof/>
                <w:webHidden/>
                <w:sz w:val="22"/>
                <w:szCs w:val="22"/>
                <w:lang w:val="sq-AL"/>
              </w:rPr>
              <w:instrText xml:space="preserve"> PAGEREF _Toc219500466 \h </w:instrText>
            </w:r>
            <w:r w:rsidR="003D04E1" w:rsidRPr="00D2603A">
              <w:rPr>
                <w:noProof/>
                <w:webHidden/>
                <w:sz w:val="22"/>
                <w:szCs w:val="22"/>
                <w:lang w:val="sq-AL"/>
              </w:rPr>
            </w:r>
            <w:r w:rsidR="003D04E1" w:rsidRPr="00D2603A">
              <w:rPr>
                <w:noProof/>
                <w:webHidden/>
                <w:sz w:val="22"/>
                <w:szCs w:val="22"/>
                <w:lang w:val="sq-AL"/>
              </w:rPr>
              <w:fldChar w:fldCharType="separate"/>
            </w:r>
            <w:r w:rsidR="003D04E1" w:rsidRPr="00D2603A">
              <w:rPr>
                <w:noProof/>
                <w:webHidden/>
                <w:sz w:val="22"/>
                <w:szCs w:val="22"/>
                <w:lang w:val="sq-AL"/>
              </w:rPr>
              <w:t>3</w:t>
            </w:r>
            <w:r w:rsidR="003D04E1" w:rsidRPr="00D2603A">
              <w:rPr>
                <w:noProof/>
                <w:webHidden/>
                <w:sz w:val="22"/>
                <w:szCs w:val="22"/>
                <w:lang w:val="sq-AL"/>
              </w:rPr>
              <w:fldChar w:fldCharType="end"/>
            </w:r>
          </w:hyperlink>
        </w:p>
        <w:p w14:paraId="1EFB1186" w14:textId="77777777" w:rsidR="00D2603A" w:rsidRPr="00EB5236" w:rsidRDefault="00D2603A" w:rsidP="00D2603A">
          <w:pPr>
            <w:pStyle w:val="TOC1"/>
            <w:rPr>
              <w:rFonts w:eastAsiaTheme="minorEastAsia"/>
              <w:noProof/>
              <w:spacing w:val="0"/>
              <w:kern w:val="2"/>
              <w:sz w:val="22"/>
              <w:szCs w:val="22"/>
              <w:lang w:val="sq-AL" w:eastAsia="en-GB"/>
              <w14:ligatures w14:val="standardContextual"/>
            </w:rPr>
          </w:pPr>
          <w:hyperlink w:anchor="_Toc219500467" w:history="1">
            <w:r w:rsidRPr="00EB5236">
              <w:rPr>
                <w:rStyle w:val="Hyperlink"/>
                <w:noProof/>
                <w:sz w:val="22"/>
                <w:szCs w:val="22"/>
                <w:lang w:val="sq-AL"/>
              </w:rPr>
              <w:t>2.</w:t>
            </w:r>
            <w:r w:rsidRPr="00EB5236">
              <w:rPr>
                <w:rFonts w:eastAsiaTheme="minorEastAsia"/>
                <w:noProof/>
                <w:spacing w:val="0"/>
                <w:kern w:val="2"/>
                <w:sz w:val="22"/>
                <w:szCs w:val="22"/>
                <w:lang w:val="sq-AL" w:eastAsia="en-GB"/>
                <w14:ligatures w14:val="standardContextual"/>
              </w:rPr>
              <w:tab/>
            </w:r>
            <w:r w:rsidRPr="00EB5236">
              <w:rPr>
                <w:rStyle w:val="Hyperlink"/>
                <w:noProof/>
                <w:sz w:val="22"/>
                <w:szCs w:val="22"/>
                <w:lang w:val="sq-AL"/>
              </w:rPr>
              <w:t>Rëndësia e parashikimit të të ardhurave në menaxhimin e financave publike</w:t>
            </w:r>
            <w:r w:rsidRPr="00EB5236">
              <w:rPr>
                <w:noProof/>
                <w:webHidden/>
                <w:sz w:val="22"/>
                <w:szCs w:val="22"/>
                <w:lang w:val="sq-AL"/>
              </w:rPr>
              <w:tab/>
            </w:r>
            <w:r w:rsidRPr="00EB5236">
              <w:rPr>
                <w:noProof/>
                <w:webHidden/>
                <w:sz w:val="22"/>
                <w:szCs w:val="22"/>
                <w:lang w:val="sq-AL"/>
              </w:rPr>
              <w:fldChar w:fldCharType="begin"/>
            </w:r>
            <w:r w:rsidRPr="00EB5236">
              <w:rPr>
                <w:noProof/>
                <w:webHidden/>
                <w:sz w:val="22"/>
                <w:szCs w:val="22"/>
                <w:lang w:val="sq-AL"/>
              </w:rPr>
              <w:instrText xml:space="preserve"> PAGEREF _Toc219500467 \h </w:instrText>
            </w:r>
            <w:r w:rsidRPr="00EB5236">
              <w:rPr>
                <w:noProof/>
                <w:webHidden/>
                <w:sz w:val="22"/>
                <w:szCs w:val="22"/>
                <w:lang w:val="sq-AL"/>
              </w:rPr>
            </w:r>
            <w:r w:rsidRPr="00EB5236">
              <w:rPr>
                <w:noProof/>
                <w:webHidden/>
                <w:sz w:val="22"/>
                <w:szCs w:val="22"/>
                <w:lang w:val="sq-AL"/>
              </w:rPr>
              <w:fldChar w:fldCharType="separate"/>
            </w:r>
            <w:r w:rsidRPr="00EB5236">
              <w:rPr>
                <w:noProof/>
                <w:webHidden/>
                <w:sz w:val="22"/>
                <w:szCs w:val="22"/>
                <w:lang w:val="sq-AL"/>
              </w:rPr>
              <w:t>3</w:t>
            </w:r>
            <w:r w:rsidRPr="00EB5236">
              <w:rPr>
                <w:noProof/>
                <w:webHidden/>
                <w:sz w:val="22"/>
                <w:szCs w:val="22"/>
                <w:lang w:val="sq-AL"/>
              </w:rPr>
              <w:fldChar w:fldCharType="end"/>
            </w:r>
          </w:hyperlink>
        </w:p>
        <w:p w14:paraId="0D846D24" w14:textId="4B26B250" w:rsidR="003D04E1" w:rsidRPr="00D2603A" w:rsidRDefault="003D04E1">
          <w:pPr>
            <w:pStyle w:val="TOC1"/>
            <w:rPr>
              <w:rFonts w:eastAsiaTheme="minorEastAsia"/>
              <w:noProof/>
              <w:spacing w:val="0"/>
              <w:kern w:val="2"/>
              <w:sz w:val="22"/>
              <w:szCs w:val="22"/>
              <w:lang w:val="sq-AL" w:eastAsia="en-GB"/>
              <w14:ligatures w14:val="standardContextual"/>
            </w:rPr>
          </w:pPr>
          <w:hyperlink w:anchor="_Toc219500468" w:history="1">
            <w:r w:rsidRPr="00D2603A">
              <w:rPr>
                <w:rStyle w:val="Hyperlink"/>
                <w:noProof/>
                <w:sz w:val="22"/>
                <w:szCs w:val="22"/>
                <w:lang w:val="sq-AL"/>
              </w:rPr>
              <w:t>3.</w:t>
            </w:r>
            <w:r w:rsidRPr="00D2603A">
              <w:rPr>
                <w:rFonts w:eastAsiaTheme="minorEastAsia"/>
                <w:noProof/>
                <w:spacing w:val="0"/>
                <w:kern w:val="2"/>
                <w:sz w:val="22"/>
                <w:szCs w:val="22"/>
                <w:lang w:val="sq-AL" w:eastAsia="en-GB"/>
                <w14:ligatures w14:val="standardContextual"/>
              </w:rPr>
              <w:tab/>
            </w:r>
            <w:r w:rsidRPr="00D2603A">
              <w:rPr>
                <w:rStyle w:val="Hyperlink"/>
                <w:noProof/>
                <w:sz w:val="22"/>
                <w:szCs w:val="22"/>
                <w:lang w:val="sq-AL"/>
              </w:rPr>
              <w:t>Kuadri ligjor dhe roli i institucioneve në parashikimin e të ardhurave</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_Toc219500468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4</w:t>
            </w:r>
            <w:r w:rsidRPr="00D2603A">
              <w:rPr>
                <w:noProof/>
                <w:webHidden/>
                <w:sz w:val="22"/>
                <w:szCs w:val="22"/>
                <w:lang w:val="sq-AL"/>
              </w:rPr>
              <w:fldChar w:fldCharType="end"/>
            </w:r>
          </w:hyperlink>
        </w:p>
        <w:p w14:paraId="2C5BB54D" w14:textId="06BEAD53" w:rsidR="003D04E1" w:rsidRPr="00D2603A" w:rsidRDefault="003D04E1">
          <w:pPr>
            <w:pStyle w:val="TOC1"/>
            <w:rPr>
              <w:rFonts w:eastAsiaTheme="minorEastAsia"/>
              <w:noProof/>
              <w:spacing w:val="0"/>
              <w:kern w:val="2"/>
              <w:sz w:val="22"/>
              <w:szCs w:val="22"/>
              <w:lang w:val="sq-AL" w:eastAsia="en-GB"/>
              <w14:ligatures w14:val="standardContextual"/>
            </w:rPr>
          </w:pPr>
          <w:hyperlink w:anchor="_Toc219500469" w:history="1">
            <w:r w:rsidRPr="00D2603A">
              <w:rPr>
                <w:rStyle w:val="Hyperlink"/>
                <w:noProof/>
                <w:sz w:val="22"/>
                <w:szCs w:val="22"/>
                <w:lang w:val="sq-AL"/>
              </w:rPr>
              <w:t>4.</w:t>
            </w:r>
            <w:r w:rsidRPr="00D2603A">
              <w:rPr>
                <w:rFonts w:eastAsiaTheme="minorEastAsia"/>
                <w:noProof/>
                <w:spacing w:val="0"/>
                <w:kern w:val="2"/>
                <w:sz w:val="22"/>
                <w:szCs w:val="22"/>
                <w:lang w:val="sq-AL" w:eastAsia="en-GB"/>
                <w14:ligatures w14:val="standardContextual"/>
              </w:rPr>
              <w:tab/>
            </w:r>
            <w:r w:rsidRPr="00D2603A">
              <w:rPr>
                <w:rStyle w:val="Hyperlink"/>
                <w:noProof/>
                <w:sz w:val="22"/>
                <w:szCs w:val="22"/>
                <w:lang w:val="sq-AL"/>
              </w:rPr>
              <w:t>Procesi i parashikimit të të ardhurave nga burimet e veta</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_Toc219500469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5</w:t>
            </w:r>
            <w:r w:rsidRPr="00D2603A">
              <w:rPr>
                <w:noProof/>
                <w:webHidden/>
                <w:sz w:val="22"/>
                <w:szCs w:val="22"/>
                <w:lang w:val="sq-AL"/>
              </w:rPr>
              <w:fldChar w:fldCharType="end"/>
            </w:r>
          </w:hyperlink>
        </w:p>
        <w:p w14:paraId="55471FCA" w14:textId="50273DD8" w:rsidR="003D04E1" w:rsidRPr="00D2603A" w:rsidRDefault="003D04E1">
          <w:pPr>
            <w:pStyle w:val="TOC2"/>
            <w:tabs>
              <w:tab w:val="left" w:pos="960"/>
              <w:tab w:val="right" w:leader="dot" w:pos="9350"/>
            </w:tabs>
            <w:rPr>
              <w:rFonts w:eastAsiaTheme="minorEastAsia"/>
              <w:noProof/>
              <w:spacing w:val="0"/>
              <w:kern w:val="2"/>
              <w:sz w:val="22"/>
              <w:szCs w:val="22"/>
              <w:lang w:val="sq-AL" w:eastAsia="en-GB"/>
              <w14:ligatures w14:val="standardContextual"/>
            </w:rPr>
          </w:pPr>
          <w:hyperlink w:anchor="_Toc219500470" w:history="1">
            <w:r w:rsidRPr="00440DE6">
              <w:rPr>
                <w:rStyle w:val="Hyperlink"/>
                <w:noProof/>
                <w:sz w:val="22"/>
                <w:szCs w:val="22"/>
                <w:lang w:val="sq-AL"/>
              </w:rPr>
              <w:t>4.1</w:t>
            </w:r>
            <w:r w:rsidRPr="00D2603A">
              <w:rPr>
                <w:rFonts w:eastAsiaTheme="minorEastAsia"/>
                <w:noProof/>
                <w:spacing w:val="0"/>
                <w:kern w:val="2"/>
                <w:sz w:val="22"/>
                <w:szCs w:val="22"/>
                <w:lang w:val="sq-AL" w:eastAsia="en-GB"/>
                <w14:ligatures w14:val="standardContextual"/>
              </w:rPr>
              <w:tab/>
            </w:r>
            <w:r w:rsidRPr="00440DE6">
              <w:rPr>
                <w:rStyle w:val="Hyperlink"/>
                <w:noProof/>
                <w:sz w:val="22"/>
                <w:szCs w:val="22"/>
                <w:lang w:val="sq-AL"/>
              </w:rPr>
              <w:t>Përshkrimi i procesit të parashikimit të të ardhurave në nivel vendor</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_Toc219500470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6</w:t>
            </w:r>
            <w:r w:rsidRPr="00D2603A">
              <w:rPr>
                <w:noProof/>
                <w:webHidden/>
                <w:sz w:val="22"/>
                <w:szCs w:val="22"/>
                <w:lang w:val="sq-AL"/>
              </w:rPr>
              <w:fldChar w:fldCharType="end"/>
            </w:r>
          </w:hyperlink>
        </w:p>
        <w:p w14:paraId="249B79E7" w14:textId="1C713112" w:rsidR="003D04E1" w:rsidRPr="00D2603A" w:rsidRDefault="003D04E1">
          <w:pPr>
            <w:pStyle w:val="TOC2"/>
            <w:tabs>
              <w:tab w:val="left" w:pos="960"/>
              <w:tab w:val="right" w:leader="dot" w:pos="9350"/>
            </w:tabs>
            <w:rPr>
              <w:rFonts w:eastAsiaTheme="minorEastAsia"/>
              <w:noProof/>
              <w:spacing w:val="0"/>
              <w:kern w:val="2"/>
              <w:sz w:val="22"/>
              <w:szCs w:val="22"/>
              <w:lang w:val="sq-AL" w:eastAsia="en-GB"/>
              <w14:ligatures w14:val="standardContextual"/>
            </w:rPr>
          </w:pPr>
          <w:hyperlink w:anchor="_Toc219500471" w:history="1">
            <w:r w:rsidRPr="00D2603A">
              <w:rPr>
                <w:rStyle w:val="Hyperlink"/>
                <w:noProof/>
                <w:sz w:val="22"/>
                <w:szCs w:val="22"/>
                <w:lang w:val="sq-AL"/>
              </w:rPr>
              <w:t>4.2</w:t>
            </w:r>
            <w:r w:rsidRPr="00D2603A">
              <w:rPr>
                <w:rFonts w:eastAsiaTheme="minorEastAsia"/>
                <w:noProof/>
                <w:spacing w:val="0"/>
                <w:kern w:val="2"/>
                <w:sz w:val="22"/>
                <w:szCs w:val="22"/>
                <w:lang w:val="sq-AL" w:eastAsia="en-GB"/>
                <w14:ligatures w14:val="standardContextual"/>
              </w:rPr>
              <w:tab/>
            </w:r>
            <w:r w:rsidRPr="00D2603A">
              <w:rPr>
                <w:rStyle w:val="Hyperlink"/>
                <w:noProof/>
                <w:sz w:val="22"/>
                <w:szCs w:val="22"/>
                <w:lang w:val="sq-AL"/>
              </w:rPr>
              <w:t>Parashikimi sipas taksave dhe tarifave vendore kryesore</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_Toc219500471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7</w:t>
            </w:r>
            <w:r w:rsidRPr="00D2603A">
              <w:rPr>
                <w:noProof/>
                <w:webHidden/>
                <w:sz w:val="22"/>
                <w:szCs w:val="22"/>
                <w:lang w:val="sq-AL"/>
              </w:rPr>
              <w:fldChar w:fldCharType="end"/>
            </w:r>
          </w:hyperlink>
        </w:p>
        <w:p w14:paraId="7BA04D82" w14:textId="2E8B09FB" w:rsidR="003D04E1" w:rsidRPr="00D2603A" w:rsidRDefault="003D04E1">
          <w:pPr>
            <w:pStyle w:val="TOC3"/>
            <w:tabs>
              <w:tab w:val="left" w:pos="1200"/>
              <w:tab w:val="right" w:leader="dot" w:pos="9350"/>
            </w:tabs>
            <w:rPr>
              <w:rFonts w:eastAsiaTheme="minorEastAsia"/>
              <w:noProof/>
              <w:spacing w:val="0"/>
              <w:kern w:val="2"/>
              <w:sz w:val="22"/>
              <w:szCs w:val="22"/>
              <w:lang w:val="sq-AL" w:eastAsia="en-GB"/>
              <w14:ligatures w14:val="standardContextual"/>
            </w:rPr>
          </w:pPr>
          <w:hyperlink w:anchor="_Toc219500472" w:history="1">
            <w:r w:rsidRPr="00D2603A">
              <w:rPr>
                <w:rStyle w:val="Hyperlink"/>
                <w:noProof/>
                <w:sz w:val="22"/>
                <w:szCs w:val="22"/>
                <w:lang w:val="sq-AL"/>
              </w:rPr>
              <w:t>4.2.1</w:t>
            </w:r>
            <w:r w:rsidRPr="00D2603A">
              <w:rPr>
                <w:rFonts w:eastAsiaTheme="minorEastAsia"/>
                <w:noProof/>
                <w:spacing w:val="0"/>
                <w:kern w:val="2"/>
                <w:sz w:val="22"/>
                <w:szCs w:val="22"/>
                <w:lang w:val="sq-AL" w:eastAsia="en-GB"/>
                <w14:ligatures w14:val="standardContextual"/>
              </w:rPr>
              <w:tab/>
            </w:r>
            <w:r w:rsidRPr="00D2603A">
              <w:rPr>
                <w:rStyle w:val="Hyperlink"/>
                <w:noProof/>
                <w:sz w:val="22"/>
                <w:szCs w:val="22"/>
                <w:lang w:val="sq-AL"/>
              </w:rPr>
              <w:t>Taksa mbi pasurinë e paluajtshme</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_Toc219500472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8</w:t>
            </w:r>
            <w:r w:rsidRPr="00D2603A">
              <w:rPr>
                <w:noProof/>
                <w:webHidden/>
                <w:sz w:val="22"/>
                <w:szCs w:val="22"/>
                <w:lang w:val="sq-AL"/>
              </w:rPr>
              <w:fldChar w:fldCharType="end"/>
            </w:r>
          </w:hyperlink>
        </w:p>
        <w:p w14:paraId="4FCA7614" w14:textId="5D611773" w:rsidR="003D04E1" w:rsidRPr="00D2603A" w:rsidRDefault="003D04E1">
          <w:pPr>
            <w:pStyle w:val="TOC3"/>
            <w:tabs>
              <w:tab w:val="left" w:pos="1200"/>
              <w:tab w:val="right" w:leader="dot" w:pos="9350"/>
            </w:tabs>
            <w:rPr>
              <w:rFonts w:eastAsiaTheme="minorEastAsia"/>
              <w:noProof/>
              <w:spacing w:val="0"/>
              <w:kern w:val="2"/>
              <w:sz w:val="22"/>
              <w:szCs w:val="22"/>
              <w:lang w:val="sq-AL" w:eastAsia="en-GB"/>
              <w14:ligatures w14:val="standardContextual"/>
            </w:rPr>
          </w:pPr>
          <w:hyperlink w:anchor="_Toc219500473" w:history="1">
            <w:r w:rsidRPr="00D2603A">
              <w:rPr>
                <w:rStyle w:val="Hyperlink"/>
                <w:noProof/>
                <w:sz w:val="22"/>
                <w:szCs w:val="22"/>
                <w:lang w:val="sq-AL"/>
              </w:rPr>
              <w:t>4.2.2</w:t>
            </w:r>
            <w:r w:rsidRPr="00D2603A">
              <w:rPr>
                <w:rFonts w:eastAsiaTheme="minorEastAsia"/>
                <w:noProof/>
                <w:spacing w:val="0"/>
                <w:kern w:val="2"/>
                <w:sz w:val="22"/>
                <w:szCs w:val="22"/>
                <w:lang w:val="sq-AL" w:eastAsia="en-GB"/>
                <w14:ligatures w14:val="standardContextual"/>
              </w:rPr>
              <w:tab/>
            </w:r>
            <w:r w:rsidRPr="00D2603A">
              <w:rPr>
                <w:rStyle w:val="Hyperlink"/>
                <w:noProof/>
                <w:sz w:val="22"/>
                <w:szCs w:val="22"/>
                <w:lang w:val="sq-AL"/>
              </w:rPr>
              <w:t>Taksa e ndikimit në infrastrukturë nga ndërtimet e reja</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_Toc219500473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13</w:t>
            </w:r>
            <w:r w:rsidRPr="00D2603A">
              <w:rPr>
                <w:noProof/>
                <w:webHidden/>
                <w:sz w:val="22"/>
                <w:szCs w:val="22"/>
                <w:lang w:val="sq-AL"/>
              </w:rPr>
              <w:fldChar w:fldCharType="end"/>
            </w:r>
          </w:hyperlink>
        </w:p>
        <w:p w14:paraId="2520AEDD" w14:textId="194896D1" w:rsidR="003D04E1" w:rsidRPr="00D2603A" w:rsidRDefault="003D04E1">
          <w:pPr>
            <w:pStyle w:val="TOC3"/>
            <w:tabs>
              <w:tab w:val="left" w:pos="1200"/>
              <w:tab w:val="right" w:leader="dot" w:pos="9350"/>
            </w:tabs>
            <w:rPr>
              <w:rFonts w:eastAsiaTheme="minorEastAsia"/>
              <w:noProof/>
              <w:spacing w:val="0"/>
              <w:kern w:val="2"/>
              <w:sz w:val="22"/>
              <w:szCs w:val="22"/>
              <w:lang w:val="sq-AL" w:eastAsia="en-GB"/>
              <w14:ligatures w14:val="standardContextual"/>
            </w:rPr>
          </w:pPr>
          <w:hyperlink w:anchor="_Toc219500474" w:history="1">
            <w:r w:rsidRPr="00D2603A">
              <w:rPr>
                <w:rStyle w:val="Hyperlink"/>
                <w:noProof/>
                <w:sz w:val="22"/>
                <w:szCs w:val="22"/>
                <w:lang w:val="sq-AL"/>
              </w:rPr>
              <w:t>4.2.3</w:t>
            </w:r>
            <w:r w:rsidRPr="00D2603A">
              <w:rPr>
                <w:rFonts w:eastAsiaTheme="minorEastAsia"/>
                <w:noProof/>
                <w:spacing w:val="0"/>
                <w:kern w:val="2"/>
                <w:sz w:val="22"/>
                <w:szCs w:val="22"/>
                <w:lang w:val="sq-AL" w:eastAsia="en-GB"/>
                <w14:ligatures w14:val="standardContextual"/>
              </w:rPr>
              <w:tab/>
            </w:r>
            <w:r w:rsidRPr="00D2603A">
              <w:rPr>
                <w:rStyle w:val="Hyperlink"/>
                <w:noProof/>
                <w:sz w:val="22"/>
                <w:szCs w:val="22"/>
                <w:lang w:val="sq-AL"/>
              </w:rPr>
              <w:t>Taksa e fjetjes në hotel</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_Toc219500474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16</w:t>
            </w:r>
            <w:r w:rsidRPr="00D2603A">
              <w:rPr>
                <w:noProof/>
                <w:webHidden/>
                <w:sz w:val="22"/>
                <w:szCs w:val="22"/>
                <w:lang w:val="sq-AL"/>
              </w:rPr>
              <w:fldChar w:fldCharType="end"/>
            </w:r>
          </w:hyperlink>
        </w:p>
        <w:p w14:paraId="71E126B4" w14:textId="5F1506C2" w:rsidR="003D04E1" w:rsidRPr="00D2603A" w:rsidRDefault="003D04E1">
          <w:pPr>
            <w:pStyle w:val="TOC3"/>
            <w:tabs>
              <w:tab w:val="left" w:pos="1200"/>
              <w:tab w:val="right" w:leader="dot" w:pos="9350"/>
            </w:tabs>
            <w:rPr>
              <w:rFonts w:eastAsiaTheme="minorEastAsia"/>
              <w:noProof/>
              <w:spacing w:val="0"/>
              <w:kern w:val="2"/>
              <w:sz w:val="22"/>
              <w:szCs w:val="22"/>
              <w:lang w:val="sq-AL" w:eastAsia="en-GB"/>
              <w14:ligatures w14:val="standardContextual"/>
            </w:rPr>
          </w:pPr>
          <w:hyperlink w:anchor="_Toc219500475" w:history="1">
            <w:r w:rsidRPr="00D2603A">
              <w:rPr>
                <w:rStyle w:val="Hyperlink"/>
                <w:noProof/>
                <w:sz w:val="22"/>
                <w:szCs w:val="22"/>
                <w:lang w:val="sq-AL"/>
              </w:rPr>
              <w:t>4.2.4</w:t>
            </w:r>
            <w:r w:rsidRPr="00D2603A">
              <w:rPr>
                <w:rFonts w:eastAsiaTheme="minorEastAsia"/>
                <w:noProof/>
                <w:spacing w:val="0"/>
                <w:kern w:val="2"/>
                <w:sz w:val="22"/>
                <w:szCs w:val="22"/>
                <w:lang w:val="sq-AL" w:eastAsia="en-GB"/>
                <w14:ligatures w14:val="standardContextual"/>
              </w:rPr>
              <w:tab/>
            </w:r>
            <w:r w:rsidRPr="00D2603A">
              <w:rPr>
                <w:rStyle w:val="Hyperlink"/>
                <w:noProof/>
                <w:sz w:val="22"/>
                <w:szCs w:val="22"/>
                <w:lang w:val="sq-AL"/>
              </w:rPr>
              <w:t>Taksa e tabelës</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_Toc219500475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19</w:t>
            </w:r>
            <w:r w:rsidRPr="00D2603A">
              <w:rPr>
                <w:noProof/>
                <w:webHidden/>
                <w:sz w:val="22"/>
                <w:szCs w:val="22"/>
                <w:lang w:val="sq-AL"/>
              </w:rPr>
              <w:fldChar w:fldCharType="end"/>
            </w:r>
          </w:hyperlink>
        </w:p>
        <w:p w14:paraId="6596C019" w14:textId="5CB53FC8" w:rsidR="003D04E1" w:rsidRPr="00D2603A" w:rsidRDefault="003D04E1">
          <w:pPr>
            <w:pStyle w:val="TOC3"/>
            <w:tabs>
              <w:tab w:val="left" w:pos="1200"/>
              <w:tab w:val="right" w:leader="dot" w:pos="9350"/>
            </w:tabs>
            <w:rPr>
              <w:rFonts w:eastAsiaTheme="minorEastAsia"/>
              <w:noProof/>
              <w:spacing w:val="0"/>
              <w:kern w:val="2"/>
              <w:sz w:val="22"/>
              <w:szCs w:val="22"/>
              <w:lang w:val="sq-AL" w:eastAsia="en-GB"/>
              <w14:ligatures w14:val="standardContextual"/>
            </w:rPr>
          </w:pPr>
          <w:hyperlink w:anchor="_Toc219500476" w:history="1">
            <w:r w:rsidRPr="00D2603A">
              <w:rPr>
                <w:rStyle w:val="Hyperlink"/>
                <w:noProof/>
                <w:sz w:val="22"/>
                <w:szCs w:val="22"/>
                <w:lang w:val="sq-AL"/>
              </w:rPr>
              <w:t>4.2.5</w:t>
            </w:r>
            <w:r w:rsidRPr="00D2603A">
              <w:rPr>
                <w:rFonts w:eastAsiaTheme="minorEastAsia"/>
                <w:noProof/>
                <w:spacing w:val="0"/>
                <w:kern w:val="2"/>
                <w:sz w:val="22"/>
                <w:szCs w:val="22"/>
                <w:lang w:val="sq-AL" w:eastAsia="en-GB"/>
                <w14:ligatures w14:val="standardContextual"/>
              </w:rPr>
              <w:tab/>
            </w:r>
            <w:r w:rsidRPr="00D2603A">
              <w:rPr>
                <w:rStyle w:val="Hyperlink"/>
                <w:noProof/>
                <w:sz w:val="22"/>
                <w:szCs w:val="22"/>
                <w:lang w:val="sq-AL"/>
              </w:rPr>
              <w:t>Taksat e përkohëshme</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_Toc219500476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22</w:t>
            </w:r>
            <w:r w:rsidRPr="00D2603A">
              <w:rPr>
                <w:noProof/>
                <w:webHidden/>
                <w:sz w:val="22"/>
                <w:szCs w:val="22"/>
                <w:lang w:val="sq-AL"/>
              </w:rPr>
              <w:fldChar w:fldCharType="end"/>
            </w:r>
          </w:hyperlink>
        </w:p>
        <w:p w14:paraId="635470E5" w14:textId="719444D2" w:rsidR="003D04E1" w:rsidRPr="00D2603A" w:rsidRDefault="003D04E1">
          <w:pPr>
            <w:pStyle w:val="TOC3"/>
            <w:tabs>
              <w:tab w:val="left" w:pos="1200"/>
              <w:tab w:val="right" w:leader="dot" w:pos="9350"/>
            </w:tabs>
            <w:rPr>
              <w:rFonts w:eastAsiaTheme="minorEastAsia"/>
              <w:noProof/>
              <w:spacing w:val="0"/>
              <w:kern w:val="2"/>
              <w:sz w:val="22"/>
              <w:szCs w:val="22"/>
              <w:lang w:val="sq-AL" w:eastAsia="en-GB"/>
              <w14:ligatures w14:val="standardContextual"/>
            </w:rPr>
          </w:pPr>
          <w:hyperlink w:anchor="_Toc219500477" w:history="1">
            <w:r w:rsidRPr="00D2603A">
              <w:rPr>
                <w:rStyle w:val="Hyperlink"/>
                <w:noProof/>
                <w:sz w:val="22"/>
                <w:szCs w:val="22"/>
                <w:lang w:val="sq-AL"/>
              </w:rPr>
              <w:t>4.2.6</w:t>
            </w:r>
            <w:r w:rsidRPr="00D2603A">
              <w:rPr>
                <w:rFonts w:eastAsiaTheme="minorEastAsia"/>
                <w:noProof/>
                <w:spacing w:val="0"/>
                <w:kern w:val="2"/>
                <w:sz w:val="22"/>
                <w:szCs w:val="22"/>
                <w:lang w:val="sq-AL" w:eastAsia="en-GB"/>
                <w14:ligatures w14:val="standardContextual"/>
              </w:rPr>
              <w:tab/>
            </w:r>
            <w:r w:rsidRPr="00D2603A">
              <w:rPr>
                <w:rStyle w:val="Hyperlink"/>
                <w:noProof/>
                <w:sz w:val="22"/>
                <w:szCs w:val="22"/>
                <w:lang w:val="sq-AL"/>
              </w:rPr>
              <w:t>Tarifa për mbledhjen dhe largimin e mbetjeve</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_Toc219500477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24</w:t>
            </w:r>
            <w:r w:rsidRPr="00D2603A">
              <w:rPr>
                <w:noProof/>
                <w:webHidden/>
                <w:sz w:val="22"/>
                <w:szCs w:val="22"/>
                <w:lang w:val="sq-AL"/>
              </w:rPr>
              <w:fldChar w:fldCharType="end"/>
            </w:r>
          </w:hyperlink>
        </w:p>
        <w:p w14:paraId="397BFE06" w14:textId="722241A0" w:rsidR="003D04E1" w:rsidRPr="00D2603A" w:rsidRDefault="003D04E1">
          <w:pPr>
            <w:pStyle w:val="TOC3"/>
            <w:tabs>
              <w:tab w:val="left" w:pos="1200"/>
              <w:tab w:val="right" w:leader="dot" w:pos="9350"/>
            </w:tabs>
            <w:rPr>
              <w:rFonts w:eastAsiaTheme="minorEastAsia"/>
              <w:noProof/>
              <w:spacing w:val="0"/>
              <w:kern w:val="2"/>
              <w:sz w:val="22"/>
              <w:szCs w:val="22"/>
              <w:lang w:val="sq-AL" w:eastAsia="en-GB"/>
              <w14:ligatures w14:val="standardContextual"/>
            </w:rPr>
          </w:pPr>
          <w:hyperlink w:anchor="_Toc219500478" w:history="1">
            <w:r w:rsidRPr="00D2603A">
              <w:rPr>
                <w:rStyle w:val="Hyperlink"/>
                <w:noProof/>
                <w:sz w:val="22"/>
                <w:szCs w:val="22"/>
                <w:lang w:val="sq-AL"/>
              </w:rPr>
              <w:t>4.2.7</w:t>
            </w:r>
            <w:r w:rsidRPr="00D2603A">
              <w:rPr>
                <w:rFonts w:eastAsiaTheme="minorEastAsia"/>
                <w:noProof/>
                <w:spacing w:val="0"/>
                <w:kern w:val="2"/>
                <w:sz w:val="22"/>
                <w:szCs w:val="22"/>
                <w:lang w:val="sq-AL" w:eastAsia="en-GB"/>
                <w14:ligatures w14:val="standardContextual"/>
              </w:rPr>
              <w:tab/>
            </w:r>
            <w:r w:rsidRPr="00D2603A">
              <w:rPr>
                <w:rStyle w:val="Hyperlink"/>
                <w:noProof/>
                <w:sz w:val="22"/>
                <w:szCs w:val="22"/>
                <w:lang w:val="sq-AL"/>
              </w:rPr>
              <w:t>Tarifa për zënien e hapësirave publike</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_Toc219500478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25</w:t>
            </w:r>
            <w:r w:rsidRPr="00D2603A">
              <w:rPr>
                <w:noProof/>
                <w:webHidden/>
                <w:sz w:val="22"/>
                <w:szCs w:val="22"/>
                <w:lang w:val="sq-AL"/>
              </w:rPr>
              <w:fldChar w:fldCharType="end"/>
            </w:r>
          </w:hyperlink>
        </w:p>
        <w:p w14:paraId="64CCF72E" w14:textId="55FA1790" w:rsidR="003D04E1" w:rsidRPr="00D2603A" w:rsidRDefault="003D04E1">
          <w:pPr>
            <w:pStyle w:val="TOC3"/>
            <w:tabs>
              <w:tab w:val="left" w:pos="1200"/>
              <w:tab w:val="right" w:leader="dot" w:pos="9350"/>
            </w:tabs>
            <w:rPr>
              <w:rFonts w:eastAsiaTheme="minorEastAsia"/>
              <w:noProof/>
              <w:spacing w:val="0"/>
              <w:kern w:val="2"/>
              <w:sz w:val="22"/>
              <w:szCs w:val="22"/>
              <w:lang w:val="sq-AL" w:eastAsia="en-GB"/>
              <w14:ligatures w14:val="standardContextual"/>
            </w:rPr>
          </w:pPr>
          <w:hyperlink w:anchor="_Toc219500479" w:history="1">
            <w:r w:rsidRPr="00D2603A">
              <w:rPr>
                <w:rStyle w:val="Hyperlink"/>
                <w:noProof/>
                <w:sz w:val="22"/>
                <w:szCs w:val="22"/>
                <w:lang w:val="sq-AL"/>
              </w:rPr>
              <w:t>4.2.8</w:t>
            </w:r>
            <w:r w:rsidRPr="00D2603A">
              <w:rPr>
                <w:rFonts w:eastAsiaTheme="minorEastAsia"/>
                <w:noProof/>
                <w:spacing w:val="0"/>
                <w:kern w:val="2"/>
                <w:sz w:val="22"/>
                <w:szCs w:val="22"/>
                <w:lang w:val="sq-AL" w:eastAsia="en-GB"/>
                <w14:ligatures w14:val="standardContextual"/>
              </w:rPr>
              <w:tab/>
            </w:r>
            <w:r w:rsidRPr="00D2603A">
              <w:rPr>
                <w:rStyle w:val="Hyperlink"/>
                <w:noProof/>
                <w:sz w:val="22"/>
                <w:szCs w:val="22"/>
                <w:lang w:val="sq-AL"/>
              </w:rPr>
              <w:t>Tarifa e parkimit të automjeteve</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_Toc219500479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27</w:t>
            </w:r>
            <w:r w:rsidRPr="00D2603A">
              <w:rPr>
                <w:noProof/>
                <w:webHidden/>
                <w:sz w:val="22"/>
                <w:szCs w:val="22"/>
                <w:lang w:val="sq-AL"/>
              </w:rPr>
              <w:fldChar w:fldCharType="end"/>
            </w:r>
          </w:hyperlink>
        </w:p>
        <w:p w14:paraId="26339919" w14:textId="6316EE1E" w:rsidR="003D04E1" w:rsidRPr="00D2603A" w:rsidRDefault="003D04E1">
          <w:pPr>
            <w:pStyle w:val="TOC1"/>
            <w:rPr>
              <w:rFonts w:eastAsiaTheme="minorEastAsia"/>
              <w:noProof/>
              <w:spacing w:val="0"/>
              <w:kern w:val="2"/>
              <w:sz w:val="22"/>
              <w:szCs w:val="22"/>
              <w:lang w:val="sq-AL" w:eastAsia="en-GB"/>
              <w14:ligatures w14:val="standardContextual"/>
            </w:rPr>
          </w:pPr>
          <w:hyperlink w:anchor="_Toc219500480" w:history="1">
            <w:r w:rsidRPr="00D2603A">
              <w:rPr>
                <w:rStyle w:val="Hyperlink"/>
                <w:noProof/>
                <w:sz w:val="22"/>
                <w:szCs w:val="22"/>
                <w:lang w:val="sq-AL"/>
              </w:rPr>
              <w:t>5.</w:t>
            </w:r>
            <w:r w:rsidRPr="00D2603A">
              <w:rPr>
                <w:rFonts w:eastAsiaTheme="minorEastAsia"/>
                <w:noProof/>
                <w:spacing w:val="0"/>
                <w:kern w:val="2"/>
                <w:sz w:val="22"/>
                <w:szCs w:val="22"/>
                <w:lang w:val="sq-AL" w:eastAsia="en-GB"/>
                <w14:ligatures w14:val="standardContextual"/>
              </w:rPr>
              <w:tab/>
            </w:r>
            <w:r w:rsidRPr="00D2603A">
              <w:rPr>
                <w:rStyle w:val="Hyperlink"/>
                <w:noProof/>
                <w:sz w:val="22"/>
                <w:szCs w:val="22"/>
                <w:lang w:val="sq-AL"/>
              </w:rPr>
              <w:t>Roli i agjentit tatimor të mbledhjes në parashikimin e të ardhurave</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_Toc219500480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28</w:t>
            </w:r>
            <w:r w:rsidRPr="00D2603A">
              <w:rPr>
                <w:noProof/>
                <w:webHidden/>
                <w:sz w:val="22"/>
                <w:szCs w:val="22"/>
                <w:lang w:val="sq-AL"/>
              </w:rPr>
              <w:fldChar w:fldCharType="end"/>
            </w:r>
          </w:hyperlink>
        </w:p>
        <w:p w14:paraId="24851173" w14:textId="460249F1" w:rsidR="003D04E1" w:rsidRPr="00D2603A" w:rsidRDefault="003D04E1">
          <w:pPr>
            <w:pStyle w:val="TOC1"/>
            <w:rPr>
              <w:rFonts w:eastAsiaTheme="minorEastAsia"/>
              <w:noProof/>
              <w:spacing w:val="0"/>
              <w:kern w:val="2"/>
              <w:sz w:val="22"/>
              <w:szCs w:val="22"/>
              <w:lang w:val="sq-AL" w:eastAsia="en-GB"/>
              <w14:ligatures w14:val="standardContextual"/>
            </w:rPr>
          </w:pPr>
          <w:hyperlink w:anchor="_Toc219500481" w:history="1">
            <w:r w:rsidRPr="00D2603A">
              <w:rPr>
                <w:rStyle w:val="Hyperlink"/>
                <w:noProof/>
                <w:sz w:val="22"/>
                <w:szCs w:val="22"/>
                <w:lang w:val="sq-AL"/>
              </w:rPr>
              <w:t>6.</w:t>
            </w:r>
            <w:r w:rsidRPr="00D2603A">
              <w:rPr>
                <w:rFonts w:eastAsiaTheme="minorEastAsia"/>
                <w:noProof/>
                <w:spacing w:val="0"/>
                <w:kern w:val="2"/>
                <w:sz w:val="22"/>
                <w:szCs w:val="22"/>
                <w:lang w:val="sq-AL" w:eastAsia="en-GB"/>
                <w14:ligatures w14:val="standardContextual"/>
              </w:rPr>
              <w:tab/>
            </w:r>
            <w:r w:rsidRPr="00D2603A">
              <w:rPr>
                <w:rStyle w:val="Hyperlink"/>
                <w:noProof/>
                <w:sz w:val="22"/>
                <w:szCs w:val="22"/>
                <w:lang w:val="sq-AL"/>
              </w:rPr>
              <w:t xml:space="preserve">Metodologjia e parashikimit të të ardhurave </w:t>
            </w:r>
            <w:r w:rsidR="00D2603A" w:rsidRPr="00D2603A">
              <w:rPr>
                <w:rStyle w:val="Hyperlink"/>
                <w:noProof/>
                <w:sz w:val="22"/>
                <w:szCs w:val="22"/>
                <w:lang w:val="sq-AL"/>
              </w:rPr>
              <w:t>t</w:t>
            </w:r>
            <w:r w:rsidR="00D2603A">
              <w:rPr>
                <w:rStyle w:val="Hyperlink"/>
                <w:noProof/>
                <w:sz w:val="22"/>
                <w:szCs w:val="22"/>
                <w:lang w:val="sq-AL"/>
              </w:rPr>
              <w:t>ë</w:t>
            </w:r>
            <w:r w:rsidR="00D2603A" w:rsidRPr="00D2603A">
              <w:rPr>
                <w:rStyle w:val="Hyperlink"/>
                <w:noProof/>
                <w:sz w:val="22"/>
                <w:szCs w:val="22"/>
                <w:lang w:val="sq-AL"/>
              </w:rPr>
              <w:t xml:space="preserve"> </w:t>
            </w:r>
            <w:r w:rsidRPr="00D2603A">
              <w:rPr>
                <w:rStyle w:val="Hyperlink"/>
                <w:noProof/>
                <w:sz w:val="22"/>
                <w:szCs w:val="22"/>
                <w:lang w:val="sq-AL"/>
              </w:rPr>
              <w:t>veta mbi bazë treguesish</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_Toc219500481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29</w:t>
            </w:r>
            <w:r w:rsidRPr="00D2603A">
              <w:rPr>
                <w:noProof/>
                <w:webHidden/>
                <w:sz w:val="22"/>
                <w:szCs w:val="22"/>
                <w:lang w:val="sq-AL"/>
              </w:rPr>
              <w:fldChar w:fldCharType="end"/>
            </w:r>
          </w:hyperlink>
        </w:p>
        <w:p w14:paraId="1FFB398D" w14:textId="261B58A6" w:rsidR="003D04E1" w:rsidRPr="00D2603A" w:rsidRDefault="003D04E1">
          <w:pPr>
            <w:pStyle w:val="TOC1"/>
            <w:rPr>
              <w:rFonts w:eastAsiaTheme="minorEastAsia"/>
              <w:noProof/>
              <w:spacing w:val="0"/>
              <w:kern w:val="2"/>
              <w:sz w:val="22"/>
              <w:szCs w:val="22"/>
              <w:lang w:val="sq-AL" w:eastAsia="en-GB"/>
              <w14:ligatures w14:val="standardContextual"/>
            </w:rPr>
          </w:pPr>
          <w:hyperlink w:anchor="_Toc219500482" w:history="1">
            <w:r w:rsidRPr="00D2603A">
              <w:rPr>
                <w:rStyle w:val="Hyperlink"/>
                <w:b/>
                <w:bCs/>
                <w:noProof/>
                <w:sz w:val="22"/>
                <w:szCs w:val="22"/>
                <w:lang w:val="sq-AL"/>
              </w:rPr>
              <w:t>Aneksi 1: Fjalor për shkurtimet dhe terminologjinë e përdorur në metodologji</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_Toc219500482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32</w:t>
            </w:r>
            <w:r w:rsidRPr="00D2603A">
              <w:rPr>
                <w:noProof/>
                <w:webHidden/>
                <w:sz w:val="22"/>
                <w:szCs w:val="22"/>
                <w:lang w:val="sq-AL"/>
              </w:rPr>
              <w:fldChar w:fldCharType="end"/>
            </w:r>
          </w:hyperlink>
        </w:p>
        <w:p w14:paraId="03DBA8B9" w14:textId="5046E6FE" w:rsidR="003D04E1" w:rsidRPr="00D2603A" w:rsidRDefault="003D04E1">
          <w:pPr>
            <w:pStyle w:val="TOC1"/>
            <w:rPr>
              <w:rFonts w:eastAsiaTheme="minorEastAsia"/>
              <w:noProof/>
              <w:spacing w:val="0"/>
              <w:kern w:val="2"/>
              <w:sz w:val="22"/>
              <w:szCs w:val="22"/>
              <w:lang w:val="sq-AL" w:eastAsia="en-GB"/>
              <w14:ligatures w14:val="standardContextual"/>
            </w:rPr>
          </w:pPr>
          <w:hyperlink w:anchor="_Toc219500483" w:history="1">
            <w:r w:rsidRPr="00D2603A">
              <w:rPr>
                <w:rStyle w:val="Hyperlink"/>
                <w:b/>
                <w:bCs/>
                <w:noProof/>
                <w:sz w:val="22"/>
                <w:szCs w:val="22"/>
                <w:lang w:val="sq-AL"/>
              </w:rPr>
              <w:t>Aneksi 2: Tabela përmbledhëse e treguesve të përdorur në metodologji</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_Toc219500483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34</w:t>
            </w:r>
            <w:r w:rsidRPr="00D2603A">
              <w:rPr>
                <w:noProof/>
                <w:webHidden/>
                <w:sz w:val="22"/>
                <w:szCs w:val="22"/>
                <w:lang w:val="sq-AL"/>
              </w:rPr>
              <w:fldChar w:fldCharType="end"/>
            </w:r>
          </w:hyperlink>
        </w:p>
        <w:p w14:paraId="1CE47429" w14:textId="040E5164" w:rsidR="003D04E1" w:rsidRPr="00D2603A" w:rsidRDefault="003D04E1">
          <w:pPr>
            <w:pStyle w:val="TOC1"/>
            <w:rPr>
              <w:rFonts w:eastAsiaTheme="minorEastAsia"/>
              <w:noProof/>
              <w:spacing w:val="0"/>
              <w:kern w:val="2"/>
              <w:sz w:val="22"/>
              <w:szCs w:val="22"/>
              <w:lang w:val="sq-AL" w:eastAsia="en-GB"/>
              <w14:ligatures w14:val="standardContextual"/>
            </w:rPr>
          </w:pPr>
          <w:hyperlink w:anchor="_Toc219500484" w:history="1">
            <w:r w:rsidRPr="00D2603A">
              <w:rPr>
                <w:rStyle w:val="Hyperlink"/>
                <w:b/>
                <w:bCs/>
                <w:noProof/>
                <w:sz w:val="22"/>
                <w:szCs w:val="22"/>
                <w:lang w:val="sq-AL"/>
              </w:rPr>
              <w:t>Aneksi 2: Tabela e zbatimit të ushtrimit të parashikimit mbi bazë të treguesve</w:t>
            </w:r>
            <w:r w:rsidRPr="00D2603A">
              <w:rPr>
                <w:noProof/>
                <w:webHidden/>
                <w:sz w:val="22"/>
                <w:szCs w:val="22"/>
                <w:lang w:val="sq-AL"/>
              </w:rPr>
              <w:tab/>
            </w:r>
            <w:r w:rsidRPr="00D2603A">
              <w:rPr>
                <w:noProof/>
                <w:webHidden/>
                <w:sz w:val="22"/>
                <w:szCs w:val="22"/>
                <w:lang w:val="sq-AL"/>
              </w:rPr>
              <w:fldChar w:fldCharType="begin"/>
            </w:r>
            <w:r w:rsidRPr="00D2603A">
              <w:rPr>
                <w:noProof/>
                <w:webHidden/>
                <w:sz w:val="22"/>
                <w:szCs w:val="22"/>
                <w:lang w:val="sq-AL"/>
              </w:rPr>
              <w:instrText xml:space="preserve"> PAGEREF _Toc219500484 \h </w:instrText>
            </w:r>
            <w:r w:rsidRPr="00D2603A">
              <w:rPr>
                <w:noProof/>
                <w:webHidden/>
                <w:sz w:val="22"/>
                <w:szCs w:val="22"/>
                <w:lang w:val="sq-AL"/>
              </w:rPr>
            </w:r>
            <w:r w:rsidRPr="00D2603A">
              <w:rPr>
                <w:noProof/>
                <w:webHidden/>
                <w:sz w:val="22"/>
                <w:szCs w:val="22"/>
                <w:lang w:val="sq-AL"/>
              </w:rPr>
              <w:fldChar w:fldCharType="separate"/>
            </w:r>
            <w:r w:rsidRPr="00D2603A">
              <w:rPr>
                <w:noProof/>
                <w:webHidden/>
                <w:sz w:val="22"/>
                <w:szCs w:val="22"/>
                <w:lang w:val="sq-AL"/>
              </w:rPr>
              <w:t>35</w:t>
            </w:r>
            <w:r w:rsidRPr="00D2603A">
              <w:rPr>
                <w:noProof/>
                <w:webHidden/>
                <w:sz w:val="22"/>
                <w:szCs w:val="22"/>
                <w:lang w:val="sq-AL"/>
              </w:rPr>
              <w:fldChar w:fldCharType="end"/>
            </w:r>
          </w:hyperlink>
        </w:p>
        <w:p w14:paraId="322C5E97" w14:textId="03491028" w:rsidR="00D81CF8" w:rsidRPr="00D2603A" w:rsidRDefault="005C4AF4" w:rsidP="00387E67">
          <w:pPr>
            <w:rPr>
              <w:lang w:val="sq-AL"/>
            </w:rPr>
          </w:pPr>
          <w:r w:rsidRPr="00D2603A">
            <w:rPr>
              <w:sz w:val="24"/>
              <w:lang w:val="sq-AL"/>
            </w:rPr>
            <w:fldChar w:fldCharType="end"/>
          </w:r>
        </w:p>
      </w:sdtContent>
    </w:sdt>
    <w:p w14:paraId="67DFC272" w14:textId="223A5E33" w:rsidR="00121AC1" w:rsidRPr="00D2603A" w:rsidRDefault="00121AC1" w:rsidP="00CF61A2">
      <w:pPr>
        <w:adjustRightInd/>
        <w:snapToGrid/>
        <w:spacing w:after="160" w:line="278" w:lineRule="auto"/>
        <w:jc w:val="both"/>
        <w:rPr>
          <w:rFonts w:ascii="Calibri" w:hAnsi="Calibri" w:cs="Calibri"/>
          <w:sz w:val="22"/>
          <w:szCs w:val="22"/>
          <w:lang w:val="sq-AL"/>
        </w:rPr>
      </w:pPr>
      <w:r w:rsidRPr="00D2603A">
        <w:rPr>
          <w:rFonts w:ascii="Calibri" w:hAnsi="Calibri" w:cs="Calibri"/>
          <w:sz w:val="22"/>
          <w:szCs w:val="22"/>
          <w:lang w:val="sq-AL"/>
        </w:rPr>
        <w:br w:type="page"/>
      </w:r>
    </w:p>
    <w:p w14:paraId="3A4DB85B" w14:textId="795EF692" w:rsidR="00A31910" w:rsidRPr="00D2603A" w:rsidRDefault="00A40751" w:rsidP="00703BC4">
      <w:pPr>
        <w:pStyle w:val="Heading1"/>
        <w:numPr>
          <w:ilvl w:val="0"/>
          <w:numId w:val="78"/>
        </w:numPr>
        <w:rPr>
          <w:rFonts w:ascii="Calibri" w:hAnsi="Calibri" w:cs="Calibri"/>
          <w:sz w:val="28"/>
          <w:szCs w:val="28"/>
          <w:lang w:val="sq-AL"/>
        </w:rPr>
      </w:pPr>
      <w:bookmarkStart w:id="0" w:name="_Toc219500466"/>
      <w:r w:rsidRPr="00D2603A">
        <w:rPr>
          <w:rFonts w:ascii="Calibri" w:hAnsi="Calibri" w:cs="Calibri"/>
          <w:sz w:val="28"/>
          <w:szCs w:val="28"/>
          <w:lang w:val="sq-AL"/>
        </w:rPr>
        <w:lastRenderedPageBreak/>
        <w:t>Hyrje</w:t>
      </w:r>
      <w:bookmarkEnd w:id="0"/>
    </w:p>
    <w:p w14:paraId="72604133" w14:textId="1ADF33A8" w:rsidR="000728C1" w:rsidRPr="00D2603A" w:rsidRDefault="000728C1" w:rsidP="00A24234">
      <w:pPr>
        <w:tabs>
          <w:tab w:val="left" w:pos="90"/>
        </w:tabs>
        <w:spacing w:before="240" w:after="240" w:line="240" w:lineRule="auto"/>
        <w:jc w:val="both"/>
        <w:rPr>
          <w:sz w:val="22"/>
          <w:szCs w:val="22"/>
          <w:lang w:val="sq-AL"/>
        </w:rPr>
      </w:pPr>
      <w:r w:rsidRPr="00D2603A">
        <w:rPr>
          <w:sz w:val="22"/>
          <w:szCs w:val="22"/>
          <w:lang w:val="sq-AL"/>
        </w:rPr>
        <w:t xml:space="preserve">Ky </w:t>
      </w:r>
      <w:r w:rsidR="000C0856" w:rsidRPr="00D2603A">
        <w:rPr>
          <w:sz w:val="22"/>
          <w:szCs w:val="22"/>
          <w:lang w:val="sq-AL"/>
        </w:rPr>
        <w:t>manual</w:t>
      </w:r>
      <w:r w:rsidRPr="00D2603A">
        <w:rPr>
          <w:sz w:val="22"/>
          <w:szCs w:val="22"/>
          <w:lang w:val="sq-AL"/>
        </w:rPr>
        <w:t xml:space="preserve"> ofron një udhëzues të strukturuar për parashikimin efektiv të të ardhurave të veta nga njësitë e vetëqeverisjes vendore. Ai synon të përmirësojë planifikimin financiar, të rrisë kapacitetet vendore dhe të mbështesë vendimmarrjen me bazë të dhënash.</w:t>
      </w:r>
    </w:p>
    <w:p w14:paraId="5FC4D727" w14:textId="21B3DEF7" w:rsidR="008B01D7" w:rsidRPr="00D2603A" w:rsidRDefault="009B0B81" w:rsidP="00A24234">
      <w:pPr>
        <w:spacing w:before="240" w:after="240" w:line="240" w:lineRule="auto"/>
        <w:jc w:val="both"/>
        <w:rPr>
          <w:sz w:val="22"/>
          <w:szCs w:val="22"/>
          <w:lang w:val="sq-AL"/>
        </w:rPr>
      </w:pPr>
      <w:r w:rsidRPr="00D2603A">
        <w:rPr>
          <w:sz w:val="22"/>
          <w:szCs w:val="22"/>
          <w:lang w:val="sq-AL"/>
        </w:rPr>
        <w:t xml:space="preserve">Parashikimi i të ardhurave është </w:t>
      </w:r>
      <w:r w:rsidR="00CB4835" w:rsidRPr="00D2603A">
        <w:rPr>
          <w:sz w:val="22"/>
          <w:szCs w:val="22"/>
          <w:lang w:val="sq-AL"/>
        </w:rPr>
        <w:t xml:space="preserve">jo vetem </w:t>
      </w:r>
      <w:r w:rsidRPr="00D2603A">
        <w:rPr>
          <w:sz w:val="22"/>
          <w:szCs w:val="22"/>
          <w:lang w:val="sq-AL"/>
        </w:rPr>
        <w:t>një p</w:t>
      </w:r>
      <w:r w:rsidR="004E05A3" w:rsidRPr="00D2603A">
        <w:rPr>
          <w:sz w:val="22"/>
          <w:szCs w:val="22"/>
          <w:lang w:val="sq-AL"/>
        </w:rPr>
        <w:t>ë</w:t>
      </w:r>
      <w:r w:rsidRPr="00D2603A">
        <w:rPr>
          <w:sz w:val="22"/>
          <w:szCs w:val="22"/>
          <w:lang w:val="sq-AL"/>
        </w:rPr>
        <w:t>rgjegj</w:t>
      </w:r>
      <w:r w:rsidR="004E05A3" w:rsidRPr="00D2603A">
        <w:rPr>
          <w:sz w:val="22"/>
          <w:szCs w:val="22"/>
          <w:lang w:val="sq-AL"/>
        </w:rPr>
        <w:t>ë</w:t>
      </w:r>
      <w:r w:rsidRPr="00D2603A">
        <w:rPr>
          <w:sz w:val="22"/>
          <w:szCs w:val="22"/>
          <w:lang w:val="sq-AL"/>
        </w:rPr>
        <w:t>si e drejp</w:t>
      </w:r>
      <w:r w:rsidR="004E05A3" w:rsidRPr="00D2603A">
        <w:rPr>
          <w:sz w:val="22"/>
          <w:szCs w:val="22"/>
          <w:lang w:val="sq-AL"/>
        </w:rPr>
        <w:t>ë</w:t>
      </w:r>
      <w:r w:rsidRPr="00D2603A">
        <w:rPr>
          <w:sz w:val="22"/>
          <w:szCs w:val="22"/>
          <w:lang w:val="sq-AL"/>
        </w:rPr>
        <w:t>rdrejt</w:t>
      </w:r>
      <w:r w:rsidR="004E05A3" w:rsidRPr="00D2603A">
        <w:rPr>
          <w:sz w:val="22"/>
          <w:szCs w:val="22"/>
          <w:lang w:val="sq-AL"/>
        </w:rPr>
        <w:t>ë</w:t>
      </w:r>
      <w:r w:rsidRPr="00D2603A">
        <w:rPr>
          <w:sz w:val="22"/>
          <w:szCs w:val="22"/>
          <w:lang w:val="sq-AL"/>
        </w:rPr>
        <w:t xml:space="preserve"> e drejtorive përkatëse që gjenerojnë të ardhura, por </w:t>
      </w:r>
      <w:r w:rsidR="00CB4835" w:rsidRPr="00D2603A">
        <w:rPr>
          <w:sz w:val="22"/>
          <w:szCs w:val="22"/>
          <w:lang w:val="sq-AL"/>
        </w:rPr>
        <w:t xml:space="preserve">ai </w:t>
      </w:r>
      <w:r w:rsidR="00440DE6" w:rsidRPr="00D2603A">
        <w:rPr>
          <w:sz w:val="22"/>
          <w:szCs w:val="22"/>
          <w:lang w:val="sq-AL"/>
        </w:rPr>
        <w:t xml:space="preserve">përbën </w:t>
      </w:r>
      <w:r w:rsidR="00CB4835" w:rsidRPr="00D2603A">
        <w:rPr>
          <w:sz w:val="22"/>
          <w:szCs w:val="22"/>
          <w:lang w:val="sq-AL"/>
        </w:rPr>
        <w:t xml:space="preserve">edhe </w:t>
      </w:r>
      <w:r w:rsidRPr="00D2603A">
        <w:rPr>
          <w:sz w:val="22"/>
          <w:szCs w:val="22"/>
          <w:lang w:val="sq-AL"/>
        </w:rPr>
        <w:t>një instrument që ndikon në parashikimin me efikasitet të shpenzimeve si dhe në perspektivën e zhvillimit të njësisë vendore përkatëse.</w:t>
      </w:r>
    </w:p>
    <w:p w14:paraId="4C541AB4" w14:textId="006F7E2B" w:rsidR="009B0B81" w:rsidRPr="00D2603A" w:rsidRDefault="009B0B81" w:rsidP="00A24234">
      <w:pPr>
        <w:spacing w:before="240" w:after="240" w:line="240" w:lineRule="auto"/>
        <w:jc w:val="both"/>
        <w:rPr>
          <w:sz w:val="22"/>
          <w:szCs w:val="22"/>
          <w:lang w:val="sq-AL"/>
        </w:rPr>
      </w:pPr>
      <w:r w:rsidRPr="00D2603A">
        <w:rPr>
          <w:sz w:val="22"/>
          <w:szCs w:val="22"/>
          <w:lang w:val="sq-AL"/>
        </w:rPr>
        <w:t xml:space="preserve">Ky manual synon: (1) forcimin e kapaciteteve institucionale të njësive vendore për të realizuar parashikime </w:t>
      </w:r>
      <w:r w:rsidR="00CB4835" w:rsidRPr="00D2603A">
        <w:rPr>
          <w:sz w:val="22"/>
          <w:szCs w:val="22"/>
          <w:lang w:val="sq-AL"/>
        </w:rPr>
        <w:t xml:space="preserve">sa me </w:t>
      </w:r>
      <w:r w:rsidRPr="00D2603A">
        <w:rPr>
          <w:sz w:val="22"/>
          <w:szCs w:val="22"/>
          <w:lang w:val="sq-AL"/>
        </w:rPr>
        <w:t xml:space="preserve">të sakta dhe të besueshme të të ardhurave, (2) të përmirësojë planifikimin financiar afatshkurtër dhe afatmesëm, duke ndihmuar në hartimin e buxheteve realiste dhe të qëndrueshme, (3) të promovojë përdorimin e të dhënave dhe analizave statistikore në procesin e vendimmarrjes financiare, (4) të sigurojë një qasje të </w:t>
      </w:r>
      <w:r w:rsidR="00030ED9" w:rsidRPr="00D2603A">
        <w:rPr>
          <w:sz w:val="22"/>
          <w:szCs w:val="22"/>
          <w:lang w:val="sq-AL"/>
        </w:rPr>
        <w:t xml:space="preserve">krahasueshme dhe ku </w:t>
      </w:r>
      <w:r w:rsidR="00C11BC2" w:rsidRPr="00D2603A">
        <w:rPr>
          <w:sz w:val="22"/>
          <w:szCs w:val="22"/>
          <w:lang w:val="sq-AL"/>
        </w:rPr>
        <w:t>ë</w:t>
      </w:r>
      <w:r w:rsidR="00030ED9" w:rsidRPr="00D2603A">
        <w:rPr>
          <w:sz w:val="22"/>
          <w:szCs w:val="22"/>
          <w:lang w:val="sq-AL"/>
        </w:rPr>
        <w:t>sht</w:t>
      </w:r>
      <w:r w:rsidR="00C11BC2" w:rsidRPr="00D2603A">
        <w:rPr>
          <w:sz w:val="22"/>
          <w:szCs w:val="22"/>
          <w:lang w:val="sq-AL"/>
        </w:rPr>
        <w:t>ë</w:t>
      </w:r>
      <w:r w:rsidR="00030ED9" w:rsidRPr="00D2603A">
        <w:rPr>
          <w:sz w:val="22"/>
          <w:szCs w:val="22"/>
          <w:lang w:val="sq-AL"/>
        </w:rPr>
        <w:t xml:space="preserve"> e mundur t</w:t>
      </w:r>
      <w:r w:rsidR="00C11BC2" w:rsidRPr="00D2603A">
        <w:rPr>
          <w:sz w:val="22"/>
          <w:szCs w:val="22"/>
          <w:lang w:val="sq-AL"/>
        </w:rPr>
        <w:t>ë</w:t>
      </w:r>
      <w:r w:rsidR="00030ED9" w:rsidRPr="00D2603A">
        <w:rPr>
          <w:sz w:val="22"/>
          <w:szCs w:val="22"/>
          <w:lang w:val="sq-AL"/>
        </w:rPr>
        <w:t xml:space="preserve"> </w:t>
      </w:r>
      <w:r w:rsidRPr="00D2603A">
        <w:rPr>
          <w:sz w:val="22"/>
          <w:szCs w:val="22"/>
          <w:lang w:val="sq-AL"/>
        </w:rPr>
        <w:t>unifikuar ndërmjet bashkive për mënyrën e parashikimit të të ardhurave dhe (5) të rrisë transparencën dhe llogaridhënien në menaxhimin e financave publike në nivel vendor.</w:t>
      </w:r>
    </w:p>
    <w:p w14:paraId="2DE97C51" w14:textId="0C7D6AB2" w:rsidR="00BF03A3" w:rsidRPr="00D2603A" w:rsidRDefault="009B0B81" w:rsidP="005D3432">
      <w:pPr>
        <w:spacing w:before="240" w:line="240" w:lineRule="auto"/>
        <w:jc w:val="both"/>
        <w:rPr>
          <w:rFonts w:ascii="Calibri" w:hAnsi="Calibri" w:cs="Calibri"/>
          <w:sz w:val="24"/>
          <w:lang w:val="sq-AL"/>
        </w:rPr>
      </w:pPr>
      <w:r w:rsidRPr="00D2603A">
        <w:rPr>
          <w:sz w:val="22"/>
          <w:szCs w:val="22"/>
          <w:lang w:val="sq-AL"/>
        </w:rPr>
        <w:t>Përfituesit e drejtp</w:t>
      </w:r>
      <w:r w:rsidR="004E05A3" w:rsidRPr="00D2603A">
        <w:rPr>
          <w:sz w:val="22"/>
          <w:szCs w:val="22"/>
          <w:lang w:val="sq-AL"/>
        </w:rPr>
        <w:t>ë</w:t>
      </w:r>
      <w:r w:rsidRPr="00D2603A">
        <w:rPr>
          <w:sz w:val="22"/>
          <w:szCs w:val="22"/>
          <w:lang w:val="sq-AL"/>
        </w:rPr>
        <w:t>rdrejt</w:t>
      </w:r>
      <w:r w:rsidR="004E05A3" w:rsidRPr="00D2603A">
        <w:rPr>
          <w:sz w:val="22"/>
          <w:szCs w:val="22"/>
          <w:lang w:val="sq-AL"/>
        </w:rPr>
        <w:t>ë</w:t>
      </w:r>
      <w:r w:rsidRPr="00D2603A">
        <w:rPr>
          <w:sz w:val="22"/>
          <w:szCs w:val="22"/>
          <w:lang w:val="sq-AL"/>
        </w:rPr>
        <w:t xml:space="preserve"> t</w:t>
      </w:r>
      <w:r w:rsidR="004E05A3" w:rsidRPr="00D2603A">
        <w:rPr>
          <w:sz w:val="22"/>
          <w:szCs w:val="22"/>
          <w:lang w:val="sq-AL"/>
        </w:rPr>
        <w:t>ë</w:t>
      </w:r>
      <w:r w:rsidRPr="00D2603A">
        <w:rPr>
          <w:sz w:val="22"/>
          <w:szCs w:val="22"/>
          <w:lang w:val="sq-AL"/>
        </w:rPr>
        <w:t xml:space="preserve"> këtij manuali do të jenë njësitë e vetëqeverisjes vendore, kryesisht strukturat hartuese të buxhetit </w:t>
      </w:r>
      <w:r w:rsidR="006076E1" w:rsidRPr="00D2603A">
        <w:rPr>
          <w:sz w:val="22"/>
          <w:szCs w:val="22"/>
          <w:lang w:val="sq-AL"/>
        </w:rPr>
        <w:t xml:space="preserve">afatmesëm dhe </w:t>
      </w:r>
      <w:r w:rsidRPr="00D2603A">
        <w:rPr>
          <w:sz w:val="22"/>
          <w:szCs w:val="22"/>
          <w:lang w:val="sq-AL"/>
        </w:rPr>
        <w:t xml:space="preserve">vjetor, strukturat e të ardhurave vendore (taksat) por dhe </w:t>
      </w:r>
      <w:r w:rsidR="007169A5" w:rsidRPr="00D2603A">
        <w:rPr>
          <w:sz w:val="22"/>
          <w:szCs w:val="22"/>
          <w:lang w:val="sq-AL"/>
        </w:rPr>
        <w:t>ç</w:t>
      </w:r>
      <w:r w:rsidRPr="00D2603A">
        <w:rPr>
          <w:sz w:val="22"/>
          <w:szCs w:val="22"/>
          <w:lang w:val="sq-AL"/>
        </w:rPr>
        <w:t>do strukturë tjetër e cila për qëllime të hartimit të parashikimeve buxhetore të të ardhurave bashkëpunon sipas përkatësisë në këtë proces (</w:t>
      </w:r>
      <w:r w:rsidR="00C11BC2" w:rsidRPr="00D2603A">
        <w:rPr>
          <w:sz w:val="22"/>
          <w:szCs w:val="22"/>
          <w:lang w:val="sq-AL"/>
        </w:rPr>
        <w:t xml:space="preserve">si </w:t>
      </w:r>
      <w:r w:rsidRPr="00D2603A">
        <w:rPr>
          <w:sz w:val="22"/>
          <w:szCs w:val="22"/>
          <w:lang w:val="sq-AL"/>
        </w:rPr>
        <w:t>drejtoria që merret me shërbimet publike, planifikimin urban etj struktura vendore) si dhe</w:t>
      </w:r>
      <w:r w:rsidRPr="00D2603A">
        <w:rPr>
          <w:b/>
          <w:bCs/>
          <w:sz w:val="22"/>
          <w:szCs w:val="22"/>
          <w:lang w:val="sq-AL"/>
        </w:rPr>
        <w:t xml:space="preserve"> </w:t>
      </w:r>
      <w:r w:rsidRPr="00D2603A">
        <w:rPr>
          <w:sz w:val="22"/>
          <w:szCs w:val="22"/>
          <w:lang w:val="sq-AL"/>
        </w:rPr>
        <w:t>Këshillat Bashkiakë, të cilët miratojnë politikat fiskale dhe buxhetet vendore afatmesme</w:t>
      </w:r>
      <w:r w:rsidR="00C11BC2" w:rsidRPr="00D2603A">
        <w:rPr>
          <w:sz w:val="22"/>
          <w:szCs w:val="22"/>
          <w:lang w:val="sq-AL"/>
        </w:rPr>
        <w:t xml:space="preserve"> dhe vjetore</w:t>
      </w:r>
      <w:r w:rsidRPr="00D2603A">
        <w:rPr>
          <w:sz w:val="22"/>
          <w:szCs w:val="22"/>
          <w:lang w:val="sq-AL"/>
        </w:rPr>
        <w:t>.</w:t>
      </w:r>
    </w:p>
    <w:p w14:paraId="063C3C26" w14:textId="25246C85" w:rsidR="00D040C4" w:rsidRPr="00D2603A" w:rsidRDefault="00D040C4" w:rsidP="00AF75AC">
      <w:pPr>
        <w:pStyle w:val="Heading1"/>
        <w:numPr>
          <w:ilvl w:val="0"/>
          <w:numId w:val="78"/>
        </w:numPr>
        <w:spacing w:before="240"/>
        <w:ind w:left="357" w:hanging="357"/>
        <w:rPr>
          <w:rFonts w:ascii="Calibri" w:hAnsi="Calibri" w:cs="Calibri"/>
          <w:sz w:val="28"/>
          <w:szCs w:val="28"/>
          <w:lang w:val="sq-AL"/>
        </w:rPr>
      </w:pPr>
      <w:bookmarkStart w:id="1" w:name="_Toc219500467"/>
      <w:r w:rsidRPr="00D2603A">
        <w:rPr>
          <w:rFonts w:ascii="Calibri" w:hAnsi="Calibri" w:cs="Calibri"/>
          <w:sz w:val="28"/>
          <w:szCs w:val="28"/>
          <w:lang w:val="sq-AL"/>
        </w:rPr>
        <w:t>R</w:t>
      </w:r>
      <w:r w:rsidR="004E05A3" w:rsidRPr="00D2603A">
        <w:rPr>
          <w:rFonts w:ascii="Calibri" w:hAnsi="Calibri" w:cs="Calibri"/>
          <w:sz w:val="28"/>
          <w:szCs w:val="28"/>
          <w:lang w:val="sq-AL"/>
        </w:rPr>
        <w:t>ë</w:t>
      </w:r>
      <w:r w:rsidRPr="00D2603A">
        <w:rPr>
          <w:rFonts w:ascii="Calibri" w:hAnsi="Calibri" w:cs="Calibri"/>
          <w:sz w:val="28"/>
          <w:szCs w:val="28"/>
          <w:lang w:val="sq-AL"/>
        </w:rPr>
        <w:t>nd</w:t>
      </w:r>
      <w:r w:rsidR="004E05A3" w:rsidRPr="00D2603A">
        <w:rPr>
          <w:rFonts w:ascii="Calibri" w:hAnsi="Calibri" w:cs="Calibri"/>
          <w:sz w:val="28"/>
          <w:szCs w:val="28"/>
          <w:lang w:val="sq-AL"/>
        </w:rPr>
        <w:t>ë</w:t>
      </w:r>
      <w:r w:rsidRPr="00D2603A">
        <w:rPr>
          <w:rFonts w:ascii="Calibri" w:hAnsi="Calibri" w:cs="Calibri"/>
          <w:sz w:val="28"/>
          <w:szCs w:val="28"/>
          <w:lang w:val="sq-AL"/>
        </w:rPr>
        <w:t>sia e parashikimit t</w:t>
      </w:r>
      <w:r w:rsidR="004E05A3" w:rsidRPr="00D2603A">
        <w:rPr>
          <w:rFonts w:ascii="Calibri" w:hAnsi="Calibri" w:cs="Calibri"/>
          <w:sz w:val="28"/>
          <w:szCs w:val="28"/>
          <w:lang w:val="sq-AL"/>
        </w:rPr>
        <w:t>ë</w:t>
      </w:r>
      <w:r w:rsidRPr="00D2603A">
        <w:rPr>
          <w:rFonts w:ascii="Calibri" w:hAnsi="Calibri" w:cs="Calibri"/>
          <w:sz w:val="28"/>
          <w:szCs w:val="28"/>
          <w:lang w:val="sq-AL"/>
        </w:rPr>
        <w:t xml:space="preserve"> t</w:t>
      </w:r>
      <w:r w:rsidR="004E05A3" w:rsidRPr="00D2603A">
        <w:rPr>
          <w:rFonts w:ascii="Calibri" w:hAnsi="Calibri" w:cs="Calibri"/>
          <w:sz w:val="28"/>
          <w:szCs w:val="28"/>
          <w:lang w:val="sq-AL"/>
        </w:rPr>
        <w:t>ë</w:t>
      </w:r>
      <w:r w:rsidRPr="00D2603A">
        <w:rPr>
          <w:rFonts w:ascii="Calibri" w:hAnsi="Calibri" w:cs="Calibri"/>
          <w:sz w:val="28"/>
          <w:szCs w:val="28"/>
          <w:lang w:val="sq-AL"/>
        </w:rPr>
        <w:t xml:space="preserve"> ardhurave n</w:t>
      </w:r>
      <w:r w:rsidR="004E05A3" w:rsidRPr="00D2603A">
        <w:rPr>
          <w:rFonts w:ascii="Calibri" w:hAnsi="Calibri" w:cs="Calibri"/>
          <w:sz w:val="28"/>
          <w:szCs w:val="28"/>
          <w:lang w:val="sq-AL"/>
        </w:rPr>
        <w:t>ë</w:t>
      </w:r>
      <w:r w:rsidRPr="00D2603A">
        <w:rPr>
          <w:rFonts w:ascii="Calibri" w:hAnsi="Calibri" w:cs="Calibri"/>
          <w:sz w:val="28"/>
          <w:szCs w:val="28"/>
          <w:lang w:val="sq-AL"/>
        </w:rPr>
        <w:t xml:space="preserve"> m</w:t>
      </w:r>
      <w:r w:rsidR="00BE17C3" w:rsidRPr="00D2603A">
        <w:rPr>
          <w:rFonts w:ascii="Calibri" w:hAnsi="Calibri" w:cs="Calibri"/>
          <w:sz w:val="28"/>
          <w:szCs w:val="28"/>
          <w:lang w:val="sq-AL"/>
        </w:rPr>
        <w:t>e</w:t>
      </w:r>
      <w:r w:rsidRPr="00D2603A">
        <w:rPr>
          <w:rFonts w:ascii="Calibri" w:hAnsi="Calibri" w:cs="Calibri"/>
          <w:sz w:val="28"/>
          <w:szCs w:val="28"/>
          <w:lang w:val="sq-AL"/>
        </w:rPr>
        <w:t>naxhimin e financave publike</w:t>
      </w:r>
      <w:bookmarkEnd w:id="1"/>
    </w:p>
    <w:p w14:paraId="40AC24AF" w14:textId="67B91DCD" w:rsidR="00BF7820" w:rsidRPr="00D2603A" w:rsidRDefault="00225BA2" w:rsidP="00A24234">
      <w:pPr>
        <w:spacing w:before="120" w:after="120" w:line="240" w:lineRule="auto"/>
        <w:jc w:val="both"/>
        <w:rPr>
          <w:sz w:val="22"/>
          <w:szCs w:val="22"/>
          <w:lang w:val="sq-AL"/>
        </w:rPr>
      </w:pPr>
      <w:r w:rsidRPr="00D2603A">
        <w:rPr>
          <w:sz w:val="22"/>
          <w:szCs w:val="22"/>
          <w:lang w:val="sq-AL"/>
        </w:rPr>
        <w:t xml:space="preserve">Parashikimi i të ardhurave përbën një element kyç në menaxhimin efektiv të financave publike, si në nivelin </w:t>
      </w:r>
      <w:r w:rsidR="00C11BC2" w:rsidRPr="00D2603A">
        <w:rPr>
          <w:sz w:val="22"/>
          <w:szCs w:val="22"/>
          <w:lang w:val="sq-AL"/>
        </w:rPr>
        <w:t>qendror</w:t>
      </w:r>
      <w:r w:rsidR="006423FA" w:rsidRPr="00D2603A">
        <w:rPr>
          <w:sz w:val="22"/>
          <w:szCs w:val="22"/>
          <w:lang w:val="sq-AL"/>
        </w:rPr>
        <w:t xml:space="preserve"> </w:t>
      </w:r>
      <w:r w:rsidRPr="00D2603A">
        <w:rPr>
          <w:sz w:val="22"/>
          <w:szCs w:val="22"/>
          <w:lang w:val="sq-AL"/>
        </w:rPr>
        <w:t xml:space="preserve">ashtu edhe në atë </w:t>
      </w:r>
      <w:r w:rsidR="00C11BC2" w:rsidRPr="00D2603A">
        <w:rPr>
          <w:sz w:val="22"/>
          <w:szCs w:val="22"/>
          <w:lang w:val="sq-AL"/>
        </w:rPr>
        <w:t>vendor.</w:t>
      </w:r>
      <w:r w:rsidR="00BF7820" w:rsidRPr="00D2603A">
        <w:rPr>
          <w:sz w:val="22"/>
          <w:szCs w:val="22"/>
          <w:lang w:val="sq-AL"/>
        </w:rPr>
        <w:t xml:space="preserve"> </w:t>
      </w:r>
      <w:r w:rsidRPr="00D2603A">
        <w:rPr>
          <w:sz w:val="22"/>
          <w:szCs w:val="22"/>
          <w:lang w:val="sq-AL"/>
        </w:rPr>
        <w:t xml:space="preserve">Ky proces nuk kufizohet vetëm në vlerësimin e burimeve ekzistuese financiare, por përfshin gjithashtu projeksione realiste të të ardhurave </w:t>
      </w:r>
      <w:r w:rsidR="001D759D" w:rsidRPr="00D2603A">
        <w:rPr>
          <w:sz w:val="22"/>
          <w:szCs w:val="22"/>
          <w:lang w:val="sq-AL"/>
        </w:rPr>
        <w:t>n</w:t>
      </w:r>
      <w:r w:rsidR="006423FA" w:rsidRPr="00D2603A">
        <w:rPr>
          <w:sz w:val="22"/>
          <w:szCs w:val="22"/>
          <w:lang w:val="sq-AL"/>
        </w:rPr>
        <w:t>ë</w:t>
      </w:r>
      <w:r w:rsidR="001D759D" w:rsidRPr="00D2603A">
        <w:rPr>
          <w:sz w:val="22"/>
          <w:szCs w:val="22"/>
          <w:lang w:val="sq-AL"/>
        </w:rPr>
        <w:t xml:space="preserve"> periudhat e </w:t>
      </w:r>
      <w:r w:rsidRPr="00D2603A">
        <w:rPr>
          <w:sz w:val="22"/>
          <w:szCs w:val="22"/>
          <w:lang w:val="sq-AL"/>
        </w:rPr>
        <w:t>ardhshme, në përputhje me politikat fiskale, zhvillimet ekonomike dhe kapacitetet institucionale të njësive përkatëse.</w:t>
      </w:r>
    </w:p>
    <w:p w14:paraId="7335F4B5" w14:textId="47BDB2DF" w:rsidR="00BF7820" w:rsidRPr="00D2603A" w:rsidRDefault="00C0566D" w:rsidP="00A24234">
      <w:pPr>
        <w:spacing w:before="120" w:after="120" w:line="240" w:lineRule="auto"/>
        <w:jc w:val="both"/>
        <w:rPr>
          <w:sz w:val="22"/>
          <w:szCs w:val="22"/>
          <w:lang w:val="sq-AL"/>
        </w:rPr>
      </w:pPr>
      <w:r w:rsidRPr="00D2603A">
        <w:rPr>
          <w:sz w:val="22"/>
          <w:szCs w:val="22"/>
          <w:lang w:val="sq-AL"/>
        </w:rPr>
        <w:t>P</w:t>
      </w:r>
      <w:r w:rsidR="00225BA2" w:rsidRPr="00D2603A">
        <w:rPr>
          <w:sz w:val="22"/>
          <w:szCs w:val="22"/>
          <w:lang w:val="sq-AL"/>
        </w:rPr>
        <w:t xml:space="preserve">arashikimi </w:t>
      </w:r>
      <w:r w:rsidR="001D759D" w:rsidRPr="00D2603A">
        <w:rPr>
          <w:sz w:val="22"/>
          <w:szCs w:val="22"/>
          <w:lang w:val="sq-AL"/>
        </w:rPr>
        <w:t xml:space="preserve">sa me </w:t>
      </w:r>
      <w:r w:rsidR="00225BA2" w:rsidRPr="00D2603A">
        <w:rPr>
          <w:sz w:val="22"/>
          <w:szCs w:val="22"/>
          <w:lang w:val="sq-AL"/>
        </w:rPr>
        <w:t xml:space="preserve">i saktë i të ardhurave </w:t>
      </w:r>
      <w:r w:rsidRPr="00D2603A">
        <w:rPr>
          <w:sz w:val="22"/>
          <w:szCs w:val="22"/>
          <w:lang w:val="sq-AL"/>
        </w:rPr>
        <w:t xml:space="preserve">në nivel qendror, </w:t>
      </w:r>
      <w:r w:rsidR="00225BA2" w:rsidRPr="00D2603A">
        <w:rPr>
          <w:sz w:val="22"/>
          <w:szCs w:val="22"/>
          <w:lang w:val="sq-AL"/>
        </w:rPr>
        <w:t>mbështet hartimin e një buxheti të qëndrueshëm dhe realist, duke shmangur si deficitin e panevojshëm, ashtu edhe mbivlerësimin e të ardhurave. Ai shërben si bazë për analizimin e ndikimit të ndryshimeve në politikat tatimore, lehtësimeve fiskale dhe masave të tjera që ndikojnë të ardhurat publike. Gjithashtu, parashikimet e sakta ndihmojnë në planifikimin e nevojave për financim përmes huamarrjes, duke ruajtur stabilitetin makroekonomik.</w:t>
      </w:r>
    </w:p>
    <w:p w14:paraId="032B2BF6" w14:textId="25C8DA23" w:rsidR="00BF7820" w:rsidRPr="00D2603A" w:rsidRDefault="00225BA2" w:rsidP="00A24234">
      <w:pPr>
        <w:spacing w:before="120" w:after="120" w:line="240" w:lineRule="auto"/>
        <w:jc w:val="both"/>
        <w:rPr>
          <w:sz w:val="22"/>
          <w:szCs w:val="22"/>
          <w:lang w:val="sq-AL"/>
        </w:rPr>
      </w:pPr>
      <w:r w:rsidRPr="00D2603A">
        <w:rPr>
          <w:sz w:val="22"/>
          <w:szCs w:val="22"/>
          <w:lang w:val="sq-AL"/>
        </w:rPr>
        <w:t xml:space="preserve">Në nivel vendor, njësitë e vetëqeverisjes vendore </w:t>
      </w:r>
      <w:r w:rsidR="00697E9B" w:rsidRPr="00D2603A">
        <w:rPr>
          <w:sz w:val="22"/>
          <w:szCs w:val="22"/>
          <w:lang w:val="sq-AL"/>
        </w:rPr>
        <w:t xml:space="preserve">duhet </w:t>
      </w:r>
      <w:r w:rsidR="00440DE6" w:rsidRPr="00D2603A">
        <w:rPr>
          <w:sz w:val="22"/>
          <w:szCs w:val="22"/>
          <w:lang w:val="sq-AL"/>
        </w:rPr>
        <w:t xml:space="preserve">të </w:t>
      </w:r>
      <w:r w:rsidRPr="00D2603A">
        <w:rPr>
          <w:sz w:val="22"/>
          <w:szCs w:val="22"/>
          <w:lang w:val="sq-AL"/>
        </w:rPr>
        <w:t>mbështeten në parashikime të besueshme për të planifikuar dhe administruar me efektivitet të ardhurat nga taksat dhe tarifat vendore</w:t>
      </w:r>
      <w:r w:rsidR="00212C95" w:rsidRPr="00D2603A">
        <w:rPr>
          <w:sz w:val="22"/>
          <w:szCs w:val="22"/>
          <w:lang w:val="sq-AL"/>
        </w:rPr>
        <w:t xml:space="preserve"> dhe </w:t>
      </w:r>
      <w:r w:rsidR="00440DE6" w:rsidRPr="00D2603A">
        <w:rPr>
          <w:sz w:val="22"/>
          <w:szCs w:val="22"/>
          <w:lang w:val="sq-AL"/>
        </w:rPr>
        <w:t xml:space="preserve">të </w:t>
      </w:r>
      <w:r w:rsidR="00212C95" w:rsidRPr="00D2603A">
        <w:rPr>
          <w:sz w:val="22"/>
          <w:szCs w:val="22"/>
          <w:lang w:val="sq-AL"/>
        </w:rPr>
        <w:t xml:space="preserve">tjera burime </w:t>
      </w:r>
      <w:r w:rsidR="00440DE6" w:rsidRPr="00D2603A">
        <w:rPr>
          <w:sz w:val="22"/>
          <w:szCs w:val="22"/>
          <w:lang w:val="sq-AL"/>
        </w:rPr>
        <w:t xml:space="preserve">në </w:t>
      </w:r>
      <w:r w:rsidR="00212C95" w:rsidRPr="00D2603A">
        <w:rPr>
          <w:sz w:val="22"/>
          <w:szCs w:val="22"/>
          <w:lang w:val="sq-AL"/>
        </w:rPr>
        <w:t>nivel vendor</w:t>
      </w:r>
      <w:r w:rsidR="00C0566D" w:rsidRPr="00D2603A">
        <w:rPr>
          <w:sz w:val="22"/>
          <w:szCs w:val="22"/>
          <w:lang w:val="sq-AL"/>
        </w:rPr>
        <w:t>.</w:t>
      </w:r>
      <w:r w:rsidR="0032203B" w:rsidRPr="00D2603A">
        <w:rPr>
          <w:sz w:val="22"/>
          <w:szCs w:val="22"/>
          <w:lang w:val="sq-AL"/>
        </w:rPr>
        <w:t xml:space="preserve"> </w:t>
      </w:r>
      <w:r w:rsidRPr="00D2603A">
        <w:rPr>
          <w:sz w:val="22"/>
          <w:szCs w:val="22"/>
          <w:lang w:val="sq-AL"/>
        </w:rPr>
        <w:t>Një parashikim i mirë-strukturuar mundëson shpërndarjen efikase të burimeve për përmirësimin e shërbimeve publike dhe realizimin e investimeve kapitale në funksion të zhvillimit të qëndrueshëm lokal.</w:t>
      </w:r>
    </w:p>
    <w:p w14:paraId="5995204E" w14:textId="20331AC2" w:rsidR="00D040C4" w:rsidRPr="00D2603A" w:rsidRDefault="00225BA2" w:rsidP="00A24234">
      <w:pPr>
        <w:spacing w:before="120" w:after="120" w:line="240" w:lineRule="auto"/>
        <w:jc w:val="both"/>
        <w:rPr>
          <w:rFonts w:ascii="Calibri" w:hAnsi="Calibri" w:cs="Calibri"/>
          <w:sz w:val="24"/>
          <w:lang w:val="sq-AL"/>
        </w:rPr>
      </w:pPr>
      <w:r w:rsidRPr="00D2603A">
        <w:rPr>
          <w:sz w:val="22"/>
          <w:szCs w:val="22"/>
          <w:lang w:val="sq-AL"/>
        </w:rPr>
        <w:t>Për më tepër, një proces transparent dhe i dokumentuar mirë i parashikimit rrit besimin e publikut dhe aktorëve institucionalë ndaj menaxhimit financiar, duke forcuar përgjegjshmërinë dhe llogaridhënien e qeverisjes.</w:t>
      </w:r>
      <w:r w:rsidR="0032203B" w:rsidRPr="00D2603A">
        <w:rPr>
          <w:sz w:val="22"/>
          <w:szCs w:val="22"/>
          <w:lang w:val="sq-AL"/>
        </w:rPr>
        <w:t xml:space="preserve"> </w:t>
      </w:r>
      <w:r w:rsidR="005C56B8" w:rsidRPr="00D2603A">
        <w:rPr>
          <w:sz w:val="22"/>
          <w:szCs w:val="22"/>
          <w:lang w:val="sq-AL"/>
        </w:rPr>
        <w:t>Parashikimi realist i të ardhurave përbën një mjet thelbësor për vendimmarrjen fiskale, alokimin efikas të burimeve publike dhe garantimin e stabilitetit financiar e zhvillimit të qëndrueshëm. Në mungesë të tij, rrezikohet jo vetëm qëndrueshmëria fiskale, por edhe kapaciteti i institucioneve për të adresuar nevojat dhe prioritetet e qytetarëve.</w:t>
      </w:r>
      <w:r w:rsidR="00D040C4" w:rsidRPr="00D2603A">
        <w:rPr>
          <w:rFonts w:ascii="Calibri" w:hAnsi="Calibri" w:cs="Calibri"/>
          <w:b/>
          <w:bCs/>
          <w:sz w:val="24"/>
          <w:lang w:val="sq-AL"/>
        </w:rPr>
        <w:br w:type="page"/>
      </w:r>
    </w:p>
    <w:p w14:paraId="14A76C8C" w14:textId="250D8CDD" w:rsidR="009D0B22" w:rsidRPr="00D2603A" w:rsidRDefault="00550486" w:rsidP="00072756">
      <w:pPr>
        <w:pStyle w:val="Heading1"/>
        <w:numPr>
          <w:ilvl w:val="0"/>
          <w:numId w:val="78"/>
        </w:numPr>
        <w:rPr>
          <w:rFonts w:ascii="Calibri" w:hAnsi="Calibri" w:cs="Calibri"/>
          <w:sz w:val="28"/>
          <w:szCs w:val="28"/>
          <w:lang w:val="sq-AL"/>
        </w:rPr>
      </w:pPr>
      <w:bookmarkStart w:id="2" w:name="_Toc219500468"/>
      <w:r w:rsidRPr="00D2603A">
        <w:rPr>
          <w:rFonts w:ascii="Calibri" w:hAnsi="Calibri" w:cs="Calibri"/>
          <w:sz w:val="28"/>
          <w:szCs w:val="28"/>
          <w:lang w:val="sq-AL"/>
        </w:rPr>
        <w:lastRenderedPageBreak/>
        <w:t>Kuadri ligjor dhe roli i institucioneve në parashikimin e të ardhurave</w:t>
      </w:r>
      <w:bookmarkEnd w:id="2"/>
    </w:p>
    <w:p w14:paraId="7D9F4842" w14:textId="00262E52" w:rsidR="00B46C52" w:rsidRPr="00D2603A" w:rsidRDefault="00B46C52" w:rsidP="00BC1B75">
      <w:pPr>
        <w:adjustRightInd/>
        <w:snapToGrid/>
        <w:spacing w:beforeLines="20" w:before="48" w:afterLines="20" w:after="48" w:line="240" w:lineRule="auto"/>
        <w:jc w:val="both"/>
        <w:rPr>
          <w:sz w:val="22"/>
          <w:szCs w:val="22"/>
          <w:lang w:val="sq-AL"/>
        </w:rPr>
      </w:pPr>
      <w:r w:rsidRPr="00D2603A">
        <w:rPr>
          <w:sz w:val="22"/>
          <w:szCs w:val="22"/>
          <w:lang w:val="sq-AL"/>
        </w:rPr>
        <w:t>Në funksion të mirëadministrimit dhe planifikimit të qëndrueshëm financiar, njësitë e vetëqeverisjes vendore mbështeten në një kuadër të gjerë ligjor, i cili përcakton strukturën organizative, kompetencat, burimet financiare dhe procedurat administrative të tyre.</w:t>
      </w:r>
    </w:p>
    <w:p w14:paraId="49B37B0C" w14:textId="2588ABD7" w:rsidR="00B46C52" w:rsidRPr="00D2603A" w:rsidRDefault="00B46C52" w:rsidP="00BC1B75">
      <w:pPr>
        <w:adjustRightInd/>
        <w:snapToGrid/>
        <w:spacing w:beforeLines="20" w:before="48" w:afterLines="20" w:after="48" w:line="240" w:lineRule="auto"/>
        <w:jc w:val="both"/>
        <w:rPr>
          <w:sz w:val="22"/>
          <w:szCs w:val="22"/>
          <w:lang w:val="sq-AL"/>
        </w:rPr>
      </w:pPr>
      <w:r w:rsidRPr="00D2603A">
        <w:rPr>
          <w:sz w:val="22"/>
          <w:szCs w:val="22"/>
          <w:lang w:val="sq-AL"/>
        </w:rPr>
        <w:t>Ky kuadër përfshin aktet që vendosin bazat e funksionimit të qeverisjes vendore, rregullojnë financat publike në nivel lokal, si dhe trajtojnë të ardhurat nga taksat, tarifat dhe transfertat. Gjithashtu, janë të përcaktuara qartë rregullat për administrimin e taksave vendore dhe marrëdhëniet financiare ndërmjet qeverisjes qendrore dhe asaj vendore. Rregulloret për vlerësimin e pasurisë së paluajtshme dhe udhëzimet për hartimin e programeve buxhetore afatmesme kontribuojnë në përmirësimin e menaxhimit financiar. Vendimet e këshillave bashkiak</w:t>
      </w:r>
      <w:r w:rsidR="007F333B" w:rsidRPr="00D2603A">
        <w:rPr>
          <w:sz w:val="22"/>
          <w:szCs w:val="22"/>
          <w:lang w:val="sq-AL"/>
        </w:rPr>
        <w:t>ë</w:t>
      </w:r>
      <w:r w:rsidRPr="00D2603A">
        <w:rPr>
          <w:sz w:val="22"/>
          <w:szCs w:val="22"/>
          <w:lang w:val="sq-AL"/>
        </w:rPr>
        <w:t xml:space="preserve"> konkretizojnë këtë legjislacion në praktikë, duke miratuar strukturën e të ardhurave, shpenzimeve dhe programeve zhvillimore. </w:t>
      </w:r>
      <w:r w:rsidR="00E17AE0" w:rsidRPr="00D2603A">
        <w:rPr>
          <w:sz w:val="22"/>
          <w:szCs w:val="22"/>
          <w:lang w:val="sq-AL"/>
        </w:rPr>
        <w:t xml:space="preserve"> </w:t>
      </w:r>
      <w:r w:rsidRPr="00D2603A">
        <w:rPr>
          <w:sz w:val="22"/>
          <w:szCs w:val="22"/>
          <w:lang w:val="sq-AL"/>
        </w:rPr>
        <w:t xml:space="preserve">Zbatimi i saktë dhe i koordinuar i këtij kuadri është thelbësor për një administrim efikas, garantimin e transparencës, llogaridhënies dhe përdorimit </w:t>
      </w:r>
      <w:r w:rsidR="00FF2412" w:rsidRPr="00D2603A">
        <w:rPr>
          <w:sz w:val="22"/>
          <w:szCs w:val="22"/>
          <w:lang w:val="sq-AL"/>
        </w:rPr>
        <w:t xml:space="preserve">eficient </w:t>
      </w:r>
      <w:r w:rsidRPr="00D2603A">
        <w:rPr>
          <w:sz w:val="22"/>
          <w:szCs w:val="22"/>
          <w:lang w:val="sq-AL"/>
        </w:rPr>
        <w:t>të burimeve publike në funksion të zhvillimit lokal dhe përmirësimit të shërbimeve për qytetarët.</w:t>
      </w:r>
    </w:p>
    <w:p w14:paraId="6F93F968" w14:textId="77777777" w:rsidR="00B46E92" w:rsidRPr="00D2603A" w:rsidRDefault="00B46E92" w:rsidP="00BC1B75">
      <w:pPr>
        <w:adjustRightInd/>
        <w:snapToGrid/>
        <w:spacing w:beforeLines="20" w:before="48" w:afterLines="20" w:after="48" w:line="240" w:lineRule="auto"/>
        <w:jc w:val="both"/>
        <w:rPr>
          <w:sz w:val="22"/>
          <w:szCs w:val="22"/>
          <w:lang w:val="sq-AL"/>
        </w:rPr>
      </w:pPr>
      <w:r w:rsidRPr="00D2603A">
        <w:rPr>
          <w:sz w:val="22"/>
          <w:szCs w:val="22"/>
          <w:lang w:val="sq-AL"/>
        </w:rPr>
        <w:t>Parashikimet e të ardhurave vendore duhet të jenë në përputhje me dispozitat e këtij kuadri, që përfshin dhe nuk kufizohet në aktet kryesore si më poshtë:</w:t>
      </w:r>
    </w:p>
    <w:p w14:paraId="41124572" w14:textId="25652863" w:rsidR="00D040C4" w:rsidRPr="00D2603A" w:rsidRDefault="00D040C4" w:rsidP="00BC1B75">
      <w:pPr>
        <w:numPr>
          <w:ilvl w:val="0"/>
          <w:numId w:val="1"/>
        </w:numPr>
        <w:tabs>
          <w:tab w:val="clear" w:pos="720"/>
          <w:tab w:val="num" w:pos="426"/>
        </w:tabs>
        <w:adjustRightInd/>
        <w:snapToGrid/>
        <w:spacing w:beforeLines="20" w:before="48" w:afterLines="20" w:after="48" w:line="240" w:lineRule="auto"/>
        <w:ind w:left="426" w:hanging="284"/>
        <w:jc w:val="both"/>
        <w:rPr>
          <w:sz w:val="22"/>
          <w:szCs w:val="22"/>
          <w:lang w:val="sq-AL"/>
        </w:rPr>
      </w:pPr>
      <w:r w:rsidRPr="00D2603A">
        <w:rPr>
          <w:b/>
          <w:bCs/>
          <w:sz w:val="22"/>
          <w:szCs w:val="22"/>
          <w:lang w:val="sq-AL"/>
        </w:rPr>
        <w:t>Ligji nr. 139/2015 “Për vetëqeverisjen vendore”</w:t>
      </w:r>
      <w:r w:rsidR="00440DE6" w:rsidRPr="00D2603A">
        <w:rPr>
          <w:b/>
          <w:bCs/>
          <w:sz w:val="22"/>
          <w:szCs w:val="22"/>
          <w:lang w:val="sq-AL"/>
        </w:rPr>
        <w:t>, i ndryshuar</w:t>
      </w:r>
      <w:r w:rsidRPr="00D2603A">
        <w:rPr>
          <w:b/>
          <w:bCs/>
          <w:sz w:val="22"/>
          <w:szCs w:val="22"/>
          <w:lang w:val="sq-AL"/>
        </w:rPr>
        <w:t xml:space="preserve"> </w:t>
      </w:r>
      <w:r w:rsidRPr="00D2603A">
        <w:rPr>
          <w:sz w:val="22"/>
          <w:szCs w:val="22"/>
          <w:lang w:val="sq-AL"/>
        </w:rPr>
        <w:t>Ky ligj përbën bazën themelore për organizimin dhe funksionimin e njësive të vetëqeverisjes vendore në Republikën e Shqipërisë. Ai përcakton qartë funksionet, kompetencat, të drejtat dhe detyrimet e këtyre njësive dhe të organeve përkatëse.</w:t>
      </w:r>
    </w:p>
    <w:p w14:paraId="6A7D9063" w14:textId="675AFDAE" w:rsidR="00D040C4" w:rsidRPr="00D2603A" w:rsidRDefault="00D040C4" w:rsidP="00BC1B75">
      <w:pPr>
        <w:numPr>
          <w:ilvl w:val="0"/>
          <w:numId w:val="1"/>
        </w:numPr>
        <w:tabs>
          <w:tab w:val="clear" w:pos="720"/>
          <w:tab w:val="num" w:pos="426"/>
        </w:tabs>
        <w:adjustRightInd/>
        <w:snapToGrid/>
        <w:spacing w:beforeLines="20" w:before="48" w:afterLines="20" w:after="48" w:line="240" w:lineRule="auto"/>
        <w:ind w:left="426" w:hanging="284"/>
        <w:jc w:val="both"/>
        <w:rPr>
          <w:sz w:val="22"/>
          <w:szCs w:val="22"/>
          <w:lang w:val="sq-AL"/>
        </w:rPr>
      </w:pPr>
      <w:r w:rsidRPr="00D2603A">
        <w:rPr>
          <w:b/>
          <w:bCs/>
          <w:sz w:val="22"/>
          <w:szCs w:val="22"/>
          <w:lang w:val="sq-AL"/>
        </w:rPr>
        <w:t>Ligji nr. 68, datë 27.04.2017 “Për financat e vetëqeverisjes vendore”</w:t>
      </w:r>
      <w:r w:rsidR="00A530C7" w:rsidRPr="00D2603A">
        <w:rPr>
          <w:b/>
          <w:bCs/>
          <w:sz w:val="22"/>
          <w:szCs w:val="22"/>
          <w:lang w:val="sq-AL"/>
        </w:rPr>
        <w:t>, i ndryshuar</w:t>
      </w:r>
      <w:r w:rsidRPr="00D2603A">
        <w:rPr>
          <w:sz w:val="22"/>
          <w:szCs w:val="22"/>
          <w:lang w:val="sq-AL"/>
        </w:rPr>
        <w:t>. Ky ligj rregullon çështjet që lidhen me</w:t>
      </w:r>
      <w:r w:rsidR="00E17AE0" w:rsidRPr="00D2603A">
        <w:rPr>
          <w:sz w:val="22"/>
          <w:szCs w:val="22"/>
          <w:lang w:val="sq-AL"/>
        </w:rPr>
        <w:t xml:space="preserve"> </w:t>
      </w:r>
      <w:r w:rsidRPr="00D2603A">
        <w:rPr>
          <w:sz w:val="22"/>
          <w:szCs w:val="22"/>
          <w:lang w:val="sq-AL"/>
        </w:rPr>
        <w:t>parimet dhe procedurat për financimin e njësive të vetëqeverisjes vendore</w:t>
      </w:r>
      <w:r w:rsidR="00E17AE0" w:rsidRPr="00D2603A">
        <w:rPr>
          <w:sz w:val="22"/>
          <w:szCs w:val="22"/>
          <w:lang w:val="sq-AL"/>
        </w:rPr>
        <w:t xml:space="preserve">, </w:t>
      </w:r>
      <w:r w:rsidRPr="00D2603A">
        <w:rPr>
          <w:sz w:val="22"/>
          <w:szCs w:val="22"/>
          <w:lang w:val="sq-AL"/>
        </w:rPr>
        <w:t>të ardhurat vendore, përfshirë taksat, tarifat, transfertat dhe burimet e tjera të përcaktuara me ligj</w:t>
      </w:r>
      <w:r w:rsidR="00E17AE0" w:rsidRPr="00D2603A">
        <w:rPr>
          <w:sz w:val="22"/>
          <w:szCs w:val="22"/>
          <w:lang w:val="sq-AL"/>
        </w:rPr>
        <w:t xml:space="preserve">, </w:t>
      </w:r>
      <w:r w:rsidRPr="00D2603A">
        <w:rPr>
          <w:sz w:val="22"/>
          <w:szCs w:val="22"/>
          <w:lang w:val="sq-AL"/>
        </w:rPr>
        <w:t>ndarjen dhe menaxhimin e transfertave nga qeveria qendrore</w:t>
      </w:r>
      <w:r w:rsidR="00E17AE0" w:rsidRPr="00D2603A">
        <w:rPr>
          <w:sz w:val="22"/>
          <w:szCs w:val="22"/>
          <w:lang w:val="sq-AL"/>
        </w:rPr>
        <w:t xml:space="preserve"> si edhe </w:t>
      </w:r>
      <w:r w:rsidRPr="00D2603A">
        <w:rPr>
          <w:sz w:val="22"/>
          <w:szCs w:val="22"/>
          <w:lang w:val="sq-AL"/>
        </w:rPr>
        <w:t>politikat dhe instrumentet për menaxhimin e financave publike në nivel vendor.</w:t>
      </w:r>
    </w:p>
    <w:p w14:paraId="6E1911EF" w14:textId="35729321" w:rsidR="00D040C4" w:rsidRPr="00D2603A" w:rsidRDefault="00D040C4" w:rsidP="00BC1B75">
      <w:pPr>
        <w:numPr>
          <w:ilvl w:val="0"/>
          <w:numId w:val="2"/>
        </w:numPr>
        <w:tabs>
          <w:tab w:val="clear" w:pos="720"/>
          <w:tab w:val="num" w:pos="426"/>
        </w:tabs>
        <w:adjustRightInd/>
        <w:snapToGrid/>
        <w:spacing w:beforeLines="20" w:before="48" w:afterLines="20" w:after="48" w:line="240" w:lineRule="auto"/>
        <w:ind w:left="426" w:hanging="284"/>
        <w:jc w:val="both"/>
        <w:rPr>
          <w:sz w:val="22"/>
          <w:szCs w:val="22"/>
          <w:lang w:val="sq-AL"/>
        </w:rPr>
      </w:pPr>
      <w:r w:rsidRPr="00D2603A">
        <w:rPr>
          <w:b/>
          <w:bCs/>
          <w:sz w:val="22"/>
          <w:szCs w:val="22"/>
          <w:lang w:val="sq-AL"/>
        </w:rPr>
        <w:t>Ligji nr. 9632, datë 30.10.2006 “Për sistemin e taksave vendore”, i ndryshuar</w:t>
      </w:r>
      <w:r w:rsidR="00C83365" w:rsidRPr="00D2603A">
        <w:rPr>
          <w:b/>
          <w:bCs/>
          <w:sz w:val="22"/>
          <w:szCs w:val="22"/>
          <w:lang w:val="sq-AL"/>
        </w:rPr>
        <w:t xml:space="preserve">. </w:t>
      </w:r>
      <w:r w:rsidRPr="00D2603A">
        <w:rPr>
          <w:sz w:val="22"/>
          <w:szCs w:val="22"/>
          <w:lang w:val="sq-AL"/>
        </w:rPr>
        <w:t xml:space="preserve">Ky ligj përcakton procedurat dhe rregullat për ushtrimin e të drejtës së vendosjes, mbledhjes dhe administrimit të taksave </w:t>
      </w:r>
      <w:r w:rsidR="008F7F6E" w:rsidRPr="00D2603A">
        <w:rPr>
          <w:sz w:val="22"/>
          <w:szCs w:val="22"/>
          <w:lang w:val="sq-AL"/>
        </w:rPr>
        <w:t xml:space="preserve">e tarifave </w:t>
      </w:r>
      <w:r w:rsidRPr="00D2603A">
        <w:rPr>
          <w:sz w:val="22"/>
          <w:szCs w:val="22"/>
          <w:lang w:val="sq-AL"/>
        </w:rPr>
        <w:t>vendore nga organet e qeverisjes vendore.</w:t>
      </w:r>
    </w:p>
    <w:p w14:paraId="52D1F436" w14:textId="124F6D29" w:rsidR="00D040C4" w:rsidRPr="00D2603A" w:rsidRDefault="00D040C4" w:rsidP="00BC1B75">
      <w:pPr>
        <w:numPr>
          <w:ilvl w:val="0"/>
          <w:numId w:val="2"/>
        </w:numPr>
        <w:tabs>
          <w:tab w:val="clear" w:pos="720"/>
          <w:tab w:val="num" w:pos="426"/>
        </w:tabs>
        <w:adjustRightInd/>
        <w:snapToGrid/>
        <w:spacing w:beforeLines="20" w:before="48" w:afterLines="20" w:after="48" w:line="240" w:lineRule="auto"/>
        <w:ind w:left="426" w:hanging="284"/>
        <w:jc w:val="both"/>
        <w:rPr>
          <w:sz w:val="22"/>
          <w:szCs w:val="22"/>
          <w:lang w:val="sq-AL"/>
        </w:rPr>
      </w:pPr>
      <w:r w:rsidRPr="00D2603A">
        <w:rPr>
          <w:b/>
          <w:bCs/>
          <w:sz w:val="22"/>
          <w:szCs w:val="22"/>
          <w:lang w:val="sq-AL"/>
        </w:rPr>
        <w:t xml:space="preserve">Ligji nr. 9936, datë 26.06.2008 “Për menaxhimin e sistemit buxhetor në Republikën e Shqipërisë”, i ndryshuar. </w:t>
      </w:r>
      <w:r w:rsidRPr="00D2603A">
        <w:rPr>
          <w:sz w:val="22"/>
          <w:szCs w:val="22"/>
          <w:lang w:val="sq-AL"/>
        </w:rPr>
        <w:t>Ligji përcakton strukturën dhe parimet e funksionimit të sistemit buxhetor, marrëdhëniet financiare ndërqeveritare dhe përgjegjësitë institucionale për zbatimin e legjislacionit buxhetor.</w:t>
      </w:r>
    </w:p>
    <w:p w14:paraId="1F2E99D4" w14:textId="34CB363B" w:rsidR="008A415C" w:rsidRPr="00D2603A" w:rsidRDefault="008A415C" w:rsidP="00BC1B75">
      <w:pPr>
        <w:numPr>
          <w:ilvl w:val="0"/>
          <w:numId w:val="2"/>
        </w:numPr>
        <w:tabs>
          <w:tab w:val="clear" w:pos="720"/>
          <w:tab w:val="num" w:pos="426"/>
        </w:tabs>
        <w:adjustRightInd/>
        <w:snapToGrid/>
        <w:spacing w:beforeLines="20" w:before="48" w:afterLines="20" w:after="48" w:line="240" w:lineRule="auto"/>
        <w:ind w:left="426" w:hanging="284"/>
        <w:jc w:val="both"/>
        <w:rPr>
          <w:b/>
          <w:bCs/>
          <w:sz w:val="22"/>
          <w:szCs w:val="22"/>
          <w:lang w:val="sq-AL"/>
        </w:rPr>
      </w:pPr>
      <w:r w:rsidRPr="00D2603A">
        <w:rPr>
          <w:b/>
          <w:bCs/>
          <w:sz w:val="22"/>
          <w:szCs w:val="22"/>
          <w:lang w:val="sq-AL"/>
        </w:rPr>
        <w:t>Ligji nr.10296, date 08.07.2010,“ P</w:t>
      </w:r>
      <w:r w:rsidR="00BE277D" w:rsidRPr="00BF7727">
        <w:rPr>
          <w:b/>
          <w:bCs/>
          <w:sz w:val="22"/>
          <w:szCs w:val="22"/>
          <w:lang w:val="sq-AL"/>
        </w:rPr>
        <w:t>ë</w:t>
      </w:r>
      <w:r w:rsidRPr="00D2603A">
        <w:rPr>
          <w:b/>
          <w:bCs/>
          <w:sz w:val="22"/>
          <w:szCs w:val="22"/>
          <w:lang w:val="sq-AL"/>
        </w:rPr>
        <w:t>r menaxhimin financiar dhe kontrollin”, i ndryshuar.</w:t>
      </w:r>
    </w:p>
    <w:p w14:paraId="5B929528" w14:textId="45EEBB9E" w:rsidR="00D040C4" w:rsidRPr="00D2603A" w:rsidRDefault="00D040C4" w:rsidP="00BC1B75">
      <w:pPr>
        <w:numPr>
          <w:ilvl w:val="0"/>
          <w:numId w:val="2"/>
        </w:numPr>
        <w:tabs>
          <w:tab w:val="clear" w:pos="720"/>
          <w:tab w:val="num" w:pos="426"/>
        </w:tabs>
        <w:adjustRightInd/>
        <w:snapToGrid/>
        <w:spacing w:beforeLines="20" w:before="48" w:afterLines="20" w:after="48" w:line="240" w:lineRule="auto"/>
        <w:ind w:left="426" w:hanging="284"/>
        <w:jc w:val="both"/>
        <w:rPr>
          <w:sz w:val="22"/>
          <w:szCs w:val="22"/>
          <w:lang w:val="sq-AL"/>
        </w:rPr>
      </w:pPr>
      <w:r w:rsidRPr="00D2603A">
        <w:rPr>
          <w:b/>
          <w:bCs/>
          <w:sz w:val="22"/>
          <w:szCs w:val="22"/>
          <w:lang w:val="sq-AL"/>
        </w:rPr>
        <w:t>Vendimi i Këshillit të Ministrave nr. 132, datë 07.03.2018</w:t>
      </w:r>
      <w:r w:rsidR="00A530C7" w:rsidRPr="00D2603A">
        <w:rPr>
          <w:b/>
          <w:bCs/>
          <w:sz w:val="22"/>
          <w:szCs w:val="22"/>
          <w:lang w:val="sq-AL"/>
        </w:rPr>
        <w:t xml:space="preserve">, </w:t>
      </w:r>
      <w:r w:rsidR="00BE277D">
        <w:rPr>
          <w:b/>
          <w:bCs/>
          <w:sz w:val="22"/>
          <w:szCs w:val="22"/>
          <w:lang w:val="sq-AL"/>
        </w:rPr>
        <w:t xml:space="preserve">“Për metodologjinë për përcaktimin e vlerës së taksueshme të pasurisë së paluajtshme “Ndërtesa”, e bazës së taksës për kategori specifike, natyrën dhe prioritetin e informacionit dhe të dhënave për përcaktimin e bazës së taksës, si dhe të kritereve dhe rregullave për vlerësimin alternativ të detyrimit të taskës”, </w:t>
      </w:r>
      <w:r w:rsidR="00A530C7" w:rsidRPr="00D2603A">
        <w:rPr>
          <w:b/>
          <w:bCs/>
          <w:sz w:val="22"/>
          <w:szCs w:val="22"/>
          <w:lang w:val="sq-AL"/>
        </w:rPr>
        <w:t>i ndryshuar</w:t>
      </w:r>
      <w:r w:rsidRPr="00D2603A">
        <w:rPr>
          <w:sz w:val="22"/>
          <w:szCs w:val="22"/>
          <w:lang w:val="sq-AL"/>
        </w:rPr>
        <w:t>. Ky akt</w:t>
      </w:r>
      <w:r w:rsidR="00AF49B0" w:rsidRPr="00D2603A">
        <w:rPr>
          <w:sz w:val="22"/>
          <w:szCs w:val="22"/>
          <w:lang w:val="sq-AL"/>
        </w:rPr>
        <w:t xml:space="preserve"> </w:t>
      </w:r>
      <w:r w:rsidR="005E6EB8" w:rsidRPr="00D2603A">
        <w:rPr>
          <w:sz w:val="22"/>
          <w:szCs w:val="22"/>
          <w:lang w:val="sq-AL"/>
        </w:rPr>
        <w:t xml:space="preserve">nënligjor, </w:t>
      </w:r>
      <w:r w:rsidR="00AF49B0" w:rsidRPr="00D2603A">
        <w:rPr>
          <w:sz w:val="22"/>
          <w:szCs w:val="22"/>
          <w:lang w:val="sq-AL"/>
        </w:rPr>
        <w:t>me ndryshimet,</w:t>
      </w:r>
      <w:r w:rsidRPr="00D2603A">
        <w:rPr>
          <w:sz w:val="22"/>
          <w:szCs w:val="22"/>
          <w:lang w:val="sq-AL"/>
        </w:rPr>
        <w:t xml:space="preserve"> përcakton metodologjinë për llogaritjen e vlerës së taksueshme të pasurisë së paluajtshme (ndërtesa), bazën e taksës për kategori specifike, si dhe kriteret për vlerësimin alternativ të detyrimit të taksës.</w:t>
      </w:r>
    </w:p>
    <w:p w14:paraId="2170FBB2" w14:textId="77777777" w:rsidR="00D040C4" w:rsidRPr="00D2603A" w:rsidRDefault="00D040C4" w:rsidP="00BC1B75">
      <w:pPr>
        <w:numPr>
          <w:ilvl w:val="0"/>
          <w:numId w:val="2"/>
        </w:numPr>
        <w:tabs>
          <w:tab w:val="clear" w:pos="720"/>
          <w:tab w:val="num" w:pos="426"/>
        </w:tabs>
        <w:adjustRightInd/>
        <w:snapToGrid/>
        <w:spacing w:beforeLines="20" w:before="48" w:afterLines="20" w:after="48" w:line="240" w:lineRule="auto"/>
        <w:ind w:left="426" w:hanging="284"/>
        <w:jc w:val="both"/>
        <w:rPr>
          <w:sz w:val="22"/>
          <w:szCs w:val="22"/>
          <w:lang w:val="sq-AL"/>
        </w:rPr>
      </w:pPr>
      <w:r w:rsidRPr="00D2603A">
        <w:rPr>
          <w:b/>
          <w:bCs/>
          <w:sz w:val="22"/>
          <w:szCs w:val="22"/>
          <w:lang w:val="sq-AL"/>
        </w:rPr>
        <w:t xml:space="preserve">Vendimet e Këshillit Bashkiak (VKB).  </w:t>
      </w:r>
      <w:r w:rsidRPr="00D2603A">
        <w:rPr>
          <w:sz w:val="22"/>
          <w:szCs w:val="22"/>
          <w:lang w:val="sq-AL"/>
        </w:rPr>
        <w:t>Vendimet e Këshillit Bashkiak janë instrumente vendimmarrjeje që konkretizojnë zbatimin e legjislacionit në nivel vendor, duke miratuar strukturën e të ardhurave dhe shpenzimeve, taksat dhe tarifat, si dhe programet investuese dhe zhvillimore.</w:t>
      </w:r>
    </w:p>
    <w:p w14:paraId="06749F2E" w14:textId="4779FED7" w:rsidR="00D040C4" w:rsidRPr="00D2603A" w:rsidRDefault="00D040C4" w:rsidP="00BC1B75">
      <w:pPr>
        <w:numPr>
          <w:ilvl w:val="0"/>
          <w:numId w:val="2"/>
        </w:numPr>
        <w:tabs>
          <w:tab w:val="clear" w:pos="720"/>
          <w:tab w:val="num" w:pos="426"/>
        </w:tabs>
        <w:adjustRightInd/>
        <w:snapToGrid/>
        <w:spacing w:beforeLines="20" w:before="48" w:afterLines="20" w:after="48" w:line="240" w:lineRule="auto"/>
        <w:ind w:left="426" w:hanging="284"/>
        <w:jc w:val="both"/>
        <w:rPr>
          <w:sz w:val="22"/>
          <w:szCs w:val="22"/>
          <w:lang w:val="sq-AL"/>
        </w:rPr>
      </w:pPr>
      <w:r w:rsidRPr="00D2603A">
        <w:rPr>
          <w:b/>
          <w:bCs/>
          <w:sz w:val="22"/>
          <w:szCs w:val="22"/>
          <w:lang w:val="sq-AL"/>
        </w:rPr>
        <w:t>Udhëzimi i Ministrisë së Financave nr. 23, datë 28.02.2018</w:t>
      </w:r>
      <w:r w:rsidR="00C77E2F">
        <w:rPr>
          <w:b/>
          <w:bCs/>
          <w:sz w:val="22"/>
          <w:szCs w:val="22"/>
          <w:lang w:val="sq-AL"/>
        </w:rPr>
        <w:t xml:space="preserve"> </w:t>
      </w:r>
      <w:r w:rsidR="00C77E2F" w:rsidRPr="00BE277D">
        <w:rPr>
          <w:b/>
          <w:bCs/>
          <w:sz w:val="22"/>
          <w:szCs w:val="22"/>
          <w:lang w:val="sq-AL"/>
        </w:rPr>
        <w:t>“</w:t>
      </w:r>
      <w:r w:rsidR="00C77E2F" w:rsidRPr="00D2603A">
        <w:rPr>
          <w:b/>
          <w:bCs/>
          <w:lang w:val="sq-AL"/>
        </w:rPr>
        <w:t>P</w:t>
      </w:r>
      <w:r w:rsidR="00C77E2F" w:rsidRPr="00D2603A">
        <w:rPr>
          <w:b/>
          <w:bCs/>
          <w:sz w:val="22"/>
          <w:szCs w:val="22"/>
          <w:lang w:val="sq-AL"/>
        </w:rPr>
        <w:t>ë</w:t>
      </w:r>
      <w:r w:rsidR="00C77E2F" w:rsidRPr="00D2603A">
        <w:rPr>
          <w:b/>
          <w:bCs/>
          <w:lang w:val="sq-AL"/>
        </w:rPr>
        <w:t>r procedurat standard</w:t>
      </w:r>
      <w:r w:rsidR="00D2603A">
        <w:rPr>
          <w:b/>
          <w:bCs/>
          <w:lang w:val="sq-AL"/>
        </w:rPr>
        <w:t>e</w:t>
      </w:r>
      <w:r w:rsidR="00C77E2F" w:rsidRPr="00D2603A">
        <w:rPr>
          <w:b/>
          <w:bCs/>
          <w:lang w:val="sq-AL"/>
        </w:rPr>
        <w:t xml:space="preserve"> t</w:t>
      </w:r>
      <w:r w:rsidR="00C77E2F" w:rsidRPr="00D2603A">
        <w:rPr>
          <w:b/>
          <w:bCs/>
          <w:sz w:val="22"/>
          <w:szCs w:val="22"/>
          <w:lang w:val="sq-AL"/>
        </w:rPr>
        <w:t>ë</w:t>
      </w:r>
      <w:r w:rsidR="00C77E2F" w:rsidRPr="00D2603A">
        <w:rPr>
          <w:b/>
          <w:bCs/>
          <w:lang w:val="sq-AL"/>
        </w:rPr>
        <w:t xml:space="preserve"> p</w:t>
      </w:r>
      <w:r w:rsidR="00C77E2F" w:rsidRPr="00D2603A">
        <w:rPr>
          <w:b/>
          <w:bCs/>
          <w:sz w:val="22"/>
          <w:szCs w:val="22"/>
          <w:lang w:val="sq-AL"/>
        </w:rPr>
        <w:t>ë</w:t>
      </w:r>
      <w:r w:rsidR="00C77E2F" w:rsidRPr="00D2603A">
        <w:rPr>
          <w:b/>
          <w:bCs/>
          <w:lang w:val="sq-AL"/>
        </w:rPr>
        <w:t>rgatitjes s</w:t>
      </w:r>
      <w:r w:rsidR="00C77E2F" w:rsidRPr="00D2603A">
        <w:rPr>
          <w:b/>
          <w:bCs/>
          <w:sz w:val="22"/>
          <w:szCs w:val="22"/>
          <w:lang w:val="sq-AL"/>
        </w:rPr>
        <w:t>ë</w:t>
      </w:r>
      <w:r w:rsidR="00C77E2F" w:rsidRPr="00D2603A">
        <w:rPr>
          <w:b/>
          <w:bCs/>
          <w:lang w:val="sq-AL"/>
        </w:rPr>
        <w:t xml:space="preserve"> programit buxhetor afatmes</w:t>
      </w:r>
      <w:r w:rsidR="00C77E2F" w:rsidRPr="00D2603A">
        <w:rPr>
          <w:b/>
          <w:bCs/>
          <w:sz w:val="22"/>
          <w:szCs w:val="22"/>
          <w:lang w:val="sq-AL"/>
        </w:rPr>
        <w:t>ë</w:t>
      </w:r>
      <w:r w:rsidR="00C77E2F" w:rsidRPr="00D2603A">
        <w:rPr>
          <w:b/>
          <w:bCs/>
          <w:lang w:val="sq-AL"/>
        </w:rPr>
        <w:t>m t</w:t>
      </w:r>
      <w:r w:rsidR="00C77E2F" w:rsidRPr="00D2603A">
        <w:rPr>
          <w:b/>
          <w:bCs/>
          <w:sz w:val="22"/>
          <w:szCs w:val="22"/>
          <w:lang w:val="sq-AL"/>
        </w:rPr>
        <w:t>ë</w:t>
      </w:r>
      <w:r w:rsidR="00C77E2F" w:rsidRPr="00D2603A">
        <w:rPr>
          <w:b/>
          <w:bCs/>
          <w:lang w:val="sq-AL"/>
        </w:rPr>
        <w:t xml:space="preserve"> nj</w:t>
      </w:r>
      <w:r w:rsidR="00C77E2F" w:rsidRPr="00D2603A">
        <w:rPr>
          <w:b/>
          <w:bCs/>
          <w:sz w:val="22"/>
          <w:szCs w:val="22"/>
          <w:lang w:val="sq-AL"/>
        </w:rPr>
        <w:t>ë</w:t>
      </w:r>
      <w:r w:rsidR="00C77E2F" w:rsidRPr="00D2603A">
        <w:rPr>
          <w:b/>
          <w:bCs/>
          <w:lang w:val="sq-AL"/>
        </w:rPr>
        <w:t>sive t</w:t>
      </w:r>
      <w:r w:rsidR="00C77E2F" w:rsidRPr="00D2603A">
        <w:rPr>
          <w:b/>
          <w:bCs/>
          <w:sz w:val="22"/>
          <w:szCs w:val="22"/>
          <w:lang w:val="sq-AL"/>
        </w:rPr>
        <w:t>ë</w:t>
      </w:r>
      <w:r w:rsidR="00C77E2F" w:rsidRPr="00D2603A">
        <w:rPr>
          <w:b/>
          <w:bCs/>
          <w:lang w:val="sq-AL"/>
        </w:rPr>
        <w:t xml:space="preserve"> vet</w:t>
      </w:r>
      <w:r w:rsidR="00C77E2F" w:rsidRPr="00D2603A">
        <w:rPr>
          <w:b/>
          <w:bCs/>
          <w:sz w:val="22"/>
          <w:szCs w:val="22"/>
          <w:lang w:val="sq-AL"/>
        </w:rPr>
        <w:t>ë</w:t>
      </w:r>
      <w:r w:rsidR="00C77E2F" w:rsidRPr="00D2603A">
        <w:rPr>
          <w:b/>
          <w:bCs/>
          <w:lang w:val="sq-AL"/>
        </w:rPr>
        <w:t>qeverisjes vendore”</w:t>
      </w:r>
      <w:r w:rsidR="00A530C7" w:rsidRPr="00D2603A">
        <w:rPr>
          <w:b/>
          <w:bCs/>
          <w:sz w:val="22"/>
          <w:szCs w:val="22"/>
          <w:lang w:val="sq-AL"/>
        </w:rPr>
        <w:t>.</w:t>
      </w:r>
      <w:r w:rsidR="007F333B" w:rsidRPr="00D2603A">
        <w:rPr>
          <w:b/>
          <w:bCs/>
          <w:sz w:val="22"/>
          <w:szCs w:val="22"/>
          <w:lang w:val="sq-AL"/>
        </w:rPr>
        <w:t xml:space="preserve"> </w:t>
      </w:r>
      <w:r w:rsidRPr="00D2603A">
        <w:rPr>
          <w:sz w:val="22"/>
          <w:szCs w:val="22"/>
          <w:lang w:val="sq-AL"/>
        </w:rPr>
        <w:t xml:space="preserve">Ky udhëzim përcakton procedurat </w:t>
      </w:r>
      <w:r w:rsidR="007F333B" w:rsidRPr="00D2603A">
        <w:rPr>
          <w:sz w:val="22"/>
          <w:szCs w:val="22"/>
          <w:lang w:val="sq-AL"/>
        </w:rPr>
        <w:t xml:space="preserve">standarte </w:t>
      </w:r>
      <w:r w:rsidRPr="00D2603A">
        <w:rPr>
          <w:sz w:val="22"/>
          <w:szCs w:val="22"/>
          <w:lang w:val="sq-AL"/>
        </w:rPr>
        <w:t>për përgatitjen e Programit Buxhetor Afatmesëm (PBA) nga njësitë e vetëqeverisjes vendore, duke ofruar një kornizë të harmonizuar për planifikimin financiar shumëvjeçar.</w:t>
      </w:r>
    </w:p>
    <w:p w14:paraId="6C84F47E" w14:textId="233F1535" w:rsidR="00D92813" w:rsidRPr="00D2603A" w:rsidRDefault="00D92813" w:rsidP="00BC1B75">
      <w:pPr>
        <w:numPr>
          <w:ilvl w:val="0"/>
          <w:numId w:val="2"/>
        </w:numPr>
        <w:tabs>
          <w:tab w:val="clear" w:pos="720"/>
          <w:tab w:val="num" w:pos="426"/>
        </w:tabs>
        <w:adjustRightInd/>
        <w:snapToGrid/>
        <w:spacing w:beforeLines="20" w:before="48" w:afterLines="20" w:after="48" w:line="240" w:lineRule="auto"/>
        <w:ind w:left="426" w:hanging="284"/>
        <w:jc w:val="both"/>
        <w:rPr>
          <w:sz w:val="22"/>
          <w:szCs w:val="22"/>
          <w:lang w:val="sq-AL"/>
        </w:rPr>
      </w:pPr>
      <w:r w:rsidRPr="00D2603A">
        <w:rPr>
          <w:b/>
          <w:bCs/>
          <w:sz w:val="22"/>
          <w:szCs w:val="22"/>
          <w:lang w:val="sq-AL"/>
        </w:rPr>
        <w:lastRenderedPageBreak/>
        <w:t xml:space="preserve">Kuadri makroekonomik dhe fiskal i </w:t>
      </w:r>
      <w:r w:rsidR="00440DE6" w:rsidRPr="00D2603A">
        <w:rPr>
          <w:b/>
          <w:bCs/>
          <w:sz w:val="22"/>
          <w:szCs w:val="22"/>
          <w:lang w:val="sq-AL"/>
        </w:rPr>
        <w:t xml:space="preserve">qeverisë shqiptare </w:t>
      </w:r>
      <w:r w:rsidRPr="00D2603A">
        <w:rPr>
          <w:b/>
          <w:bCs/>
          <w:sz w:val="22"/>
          <w:szCs w:val="22"/>
          <w:lang w:val="sq-AL"/>
        </w:rPr>
        <w:t xml:space="preserve">miratuar </w:t>
      </w:r>
      <w:r w:rsidR="00440DE6" w:rsidRPr="00D2603A">
        <w:rPr>
          <w:b/>
          <w:bCs/>
          <w:sz w:val="22"/>
          <w:szCs w:val="22"/>
          <w:lang w:val="sq-AL"/>
        </w:rPr>
        <w:t xml:space="preserve">për periudhën </w:t>
      </w:r>
      <w:r w:rsidRPr="00D2603A">
        <w:rPr>
          <w:b/>
          <w:bCs/>
          <w:sz w:val="22"/>
          <w:szCs w:val="22"/>
          <w:lang w:val="sq-AL"/>
        </w:rPr>
        <w:t>respektive afatmesme</w:t>
      </w:r>
      <w:r w:rsidR="008F7F6E" w:rsidRPr="00D2603A">
        <w:rPr>
          <w:b/>
          <w:bCs/>
          <w:sz w:val="22"/>
          <w:szCs w:val="22"/>
          <w:lang w:val="sq-AL"/>
        </w:rPr>
        <w:t>.</w:t>
      </w:r>
    </w:p>
    <w:p w14:paraId="3CB7A21C" w14:textId="1540F2F3" w:rsidR="008F7043" w:rsidRPr="00D2603A" w:rsidRDefault="008F7043" w:rsidP="00BC1B75">
      <w:pPr>
        <w:adjustRightInd/>
        <w:snapToGrid/>
        <w:spacing w:beforeLines="20" w:before="48" w:afterLines="20" w:after="48" w:line="240" w:lineRule="auto"/>
        <w:jc w:val="both"/>
        <w:rPr>
          <w:rFonts w:eastAsiaTheme="majorEastAsia"/>
          <w:sz w:val="22"/>
          <w:szCs w:val="22"/>
          <w:lang w:val="sq-AL"/>
        </w:rPr>
      </w:pPr>
      <w:r w:rsidRPr="00D2603A">
        <w:rPr>
          <w:rFonts w:eastAsiaTheme="majorEastAsia"/>
          <w:sz w:val="22"/>
          <w:szCs w:val="22"/>
          <w:lang w:val="sq-AL"/>
        </w:rPr>
        <w:t>Planifikimi dhe realizimi efektiv i të ardhurave në nivel vendor është një proces që kërkon angazhimin dhe bashkërendimin e disa aktorëve institucionalë. Secili prej tyre ka funksione dhe p</w:t>
      </w:r>
      <w:r w:rsidR="002841CA" w:rsidRPr="00D2603A">
        <w:rPr>
          <w:rFonts w:eastAsiaTheme="majorEastAsia"/>
          <w:sz w:val="22"/>
          <w:szCs w:val="22"/>
          <w:lang w:val="sq-AL"/>
        </w:rPr>
        <w:t>e</w:t>
      </w:r>
      <w:r w:rsidRPr="00D2603A">
        <w:rPr>
          <w:rFonts w:eastAsiaTheme="majorEastAsia"/>
          <w:sz w:val="22"/>
          <w:szCs w:val="22"/>
          <w:lang w:val="sq-AL"/>
        </w:rPr>
        <w:t xml:space="preserve">rgjegjësi të përcaktuara qartë në kuadër të legjislacionit në fuqi. </w:t>
      </w:r>
    </w:p>
    <w:p w14:paraId="51FBC15F" w14:textId="18B4E5F5" w:rsidR="008F7043" w:rsidRPr="00D2603A" w:rsidRDefault="008F7043" w:rsidP="00BC1B75">
      <w:pPr>
        <w:pStyle w:val="ListParagraph"/>
        <w:numPr>
          <w:ilvl w:val="0"/>
          <w:numId w:val="5"/>
        </w:numPr>
        <w:adjustRightInd/>
        <w:snapToGrid/>
        <w:spacing w:beforeLines="20" w:before="48" w:afterLines="20" w:after="48" w:line="240" w:lineRule="auto"/>
        <w:contextualSpacing w:val="0"/>
        <w:jc w:val="both"/>
        <w:rPr>
          <w:rFonts w:eastAsiaTheme="majorEastAsia"/>
          <w:b/>
          <w:bCs/>
          <w:sz w:val="22"/>
          <w:szCs w:val="22"/>
          <w:lang w:val="sq-AL"/>
        </w:rPr>
      </w:pPr>
      <w:r w:rsidRPr="00D2603A">
        <w:rPr>
          <w:rFonts w:eastAsiaTheme="majorEastAsia"/>
          <w:b/>
          <w:bCs/>
          <w:sz w:val="22"/>
          <w:szCs w:val="22"/>
          <w:lang w:val="sq-AL"/>
        </w:rPr>
        <w:t>Bashkia dhe strukturat/drejtoritë përkatëse</w:t>
      </w:r>
      <w:r w:rsidR="000F6DB6" w:rsidRPr="00D2603A">
        <w:rPr>
          <w:rFonts w:eastAsiaTheme="majorEastAsia"/>
          <w:b/>
          <w:bCs/>
          <w:sz w:val="22"/>
          <w:szCs w:val="22"/>
          <w:lang w:val="sq-AL"/>
        </w:rPr>
        <w:t xml:space="preserve">, </w:t>
      </w:r>
      <w:r w:rsidRPr="00D2603A">
        <w:rPr>
          <w:rFonts w:eastAsiaTheme="majorEastAsia"/>
          <w:sz w:val="22"/>
          <w:szCs w:val="22"/>
          <w:lang w:val="sq-AL"/>
        </w:rPr>
        <w:t xml:space="preserve">është institucioni kryesor në nivel vendor që ka kompetencën dhe përgjegjësinë për të planifikuar, mbledhur dhe administruar të ardhurat vendore. Roli i saj në procesin e parashikimit të të ardhurave është vendimtar, </w:t>
      </w:r>
      <w:r w:rsidR="002841CA" w:rsidRPr="00D2603A">
        <w:rPr>
          <w:rFonts w:eastAsiaTheme="majorEastAsia"/>
          <w:sz w:val="22"/>
          <w:szCs w:val="22"/>
          <w:lang w:val="sq-AL"/>
        </w:rPr>
        <w:t xml:space="preserve">duke </w:t>
      </w:r>
      <w:r w:rsidRPr="00D2603A">
        <w:rPr>
          <w:rFonts w:eastAsiaTheme="majorEastAsia"/>
          <w:sz w:val="22"/>
          <w:szCs w:val="22"/>
          <w:lang w:val="sq-AL"/>
        </w:rPr>
        <w:t xml:space="preserve"> përfshi</w:t>
      </w:r>
      <w:r w:rsidR="002841CA" w:rsidRPr="00D2603A">
        <w:rPr>
          <w:rFonts w:eastAsiaTheme="majorEastAsia"/>
          <w:sz w:val="22"/>
          <w:szCs w:val="22"/>
          <w:lang w:val="sq-AL"/>
        </w:rPr>
        <w:t>re</w:t>
      </w:r>
      <w:r w:rsidRPr="00D2603A">
        <w:rPr>
          <w:rFonts w:eastAsiaTheme="majorEastAsia"/>
          <w:sz w:val="22"/>
          <w:szCs w:val="22"/>
          <w:lang w:val="sq-AL"/>
        </w:rPr>
        <w:t>:</w:t>
      </w:r>
    </w:p>
    <w:p w14:paraId="42364077" w14:textId="6EE6A538" w:rsidR="008F7043" w:rsidRPr="00D2603A" w:rsidRDefault="008F7043" w:rsidP="00511400">
      <w:pPr>
        <w:numPr>
          <w:ilvl w:val="0"/>
          <w:numId w:val="3"/>
        </w:numPr>
        <w:tabs>
          <w:tab w:val="num" w:pos="900"/>
          <w:tab w:val="left" w:pos="990"/>
          <w:tab w:val="left" w:pos="1080"/>
        </w:tabs>
        <w:adjustRightInd/>
        <w:snapToGrid/>
        <w:spacing w:beforeLines="20" w:before="48" w:afterLines="20" w:after="48" w:line="240" w:lineRule="auto"/>
        <w:ind w:left="709" w:hanging="283"/>
        <w:jc w:val="both"/>
        <w:rPr>
          <w:rFonts w:eastAsiaTheme="majorEastAsia"/>
          <w:sz w:val="22"/>
          <w:szCs w:val="22"/>
          <w:lang w:val="sq-AL"/>
        </w:rPr>
      </w:pPr>
      <w:r w:rsidRPr="00D2603A">
        <w:rPr>
          <w:rFonts w:eastAsiaTheme="majorEastAsia"/>
          <w:sz w:val="22"/>
          <w:szCs w:val="22"/>
          <w:lang w:val="sq-AL"/>
        </w:rPr>
        <w:t xml:space="preserve">Hartimin e politikave fiskale vendore, </w:t>
      </w:r>
    </w:p>
    <w:p w14:paraId="3653DEBC" w14:textId="77777777" w:rsidR="008F7043" w:rsidRPr="00D2603A" w:rsidRDefault="008F7043" w:rsidP="00511400">
      <w:pPr>
        <w:numPr>
          <w:ilvl w:val="0"/>
          <w:numId w:val="3"/>
        </w:numPr>
        <w:tabs>
          <w:tab w:val="num" w:pos="900"/>
          <w:tab w:val="left" w:pos="990"/>
          <w:tab w:val="left" w:pos="1080"/>
        </w:tabs>
        <w:adjustRightInd/>
        <w:snapToGrid/>
        <w:spacing w:beforeLines="20" w:before="48" w:afterLines="20" w:after="48" w:line="240" w:lineRule="auto"/>
        <w:ind w:left="709" w:hanging="283"/>
        <w:jc w:val="both"/>
        <w:rPr>
          <w:rFonts w:eastAsiaTheme="majorEastAsia"/>
          <w:sz w:val="22"/>
          <w:szCs w:val="22"/>
          <w:lang w:val="sq-AL"/>
        </w:rPr>
      </w:pPr>
      <w:r w:rsidRPr="00D2603A">
        <w:rPr>
          <w:rFonts w:eastAsiaTheme="majorEastAsia"/>
          <w:sz w:val="22"/>
          <w:szCs w:val="22"/>
          <w:lang w:val="sq-AL"/>
        </w:rPr>
        <w:t>Përgatitjen e Programit Buxhetor Afatmesëm (PBA) dhe projektbuxhetit vjetor;</w:t>
      </w:r>
    </w:p>
    <w:p w14:paraId="4A94B367" w14:textId="77777777" w:rsidR="008F7043" w:rsidRPr="00D2603A" w:rsidRDefault="008F7043" w:rsidP="00511400">
      <w:pPr>
        <w:numPr>
          <w:ilvl w:val="0"/>
          <w:numId w:val="3"/>
        </w:numPr>
        <w:tabs>
          <w:tab w:val="num" w:pos="900"/>
          <w:tab w:val="left" w:pos="990"/>
          <w:tab w:val="left" w:pos="1080"/>
        </w:tabs>
        <w:adjustRightInd/>
        <w:snapToGrid/>
        <w:spacing w:beforeLines="20" w:before="48" w:afterLines="20" w:after="48" w:line="240" w:lineRule="auto"/>
        <w:ind w:left="709" w:hanging="283"/>
        <w:jc w:val="both"/>
        <w:rPr>
          <w:rFonts w:eastAsiaTheme="majorEastAsia"/>
          <w:sz w:val="22"/>
          <w:szCs w:val="22"/>
          <w:lang w:val="sq-AL"/>
        </w:rPr>
      </w:pPr>
      <w:r w:rsidRPr="00D2603A">
        <w:rPr>
          <w:rFonts w:eastAsiaTheme="majorEastAsia"/>
          <w:sz w:val="22"/>
          <w:szCs w:val="22"/>
          <w:lang w:val="sq-AL"/>
        </w:rPr>
        <w:t>Propozimin e prioriteteve strategjike të zhvillimit lokal;</w:t>
      </w:r>
    </w:p>
    <w:p w14:paraId="45B35FD8" w14:textId="77777777" w:rsidR="008F7043" w:rsidRPr="00D2603A" w:rsidRDefault="008F7043" w:rsidP="00511400">
      <w:pPr>
        <w:numPr>
          <w:ilvl w:val="0"/>
          <w:numId w:val="3"/>
        </w:numPr>
        <w:tabs>
          <w:tab w:val="num" w:pos="900"/>
          <w:tab w:val="left" w:pos="990"/>
          <w:tab w:val="left" w:pos="1080"/>
        </w:tabs>
        <w:adjustRightInd/>
        <w:snapToGrid/>
        <w:spacing w:beforeLines="20" w:before="48" w:afterLines="20" w:after="48" w:line="240" w:lineRule="auto"/>
        <w:ind w:left="709" w:hanging="283"/>
        <w:jc w:val="both"/>
        <w:rPr>
          <w:rFonts w:eastAsiaTheme="majorEastAsia"/>
          <w:sz w:val="22"/>
          <w:szCs w:val="22"/>
          <w:lang w:val="sq-AL"/>
        </w:rPr>
      </w:pPr>
      <w:r w:rsidRPr="00D2603A">
        <w:rPr>
          <w:rFonts w:eastAsiaTheme="majorEastAsia"/>
          <w:sz w:val="22"/>
          <w:szCs w:val="22"/>
          <w:lang w:val="sq-AL"/>
        </w:rPr>
        <w:t>Hartimin e masave për sigurimin e qëndrueshmërisë financiare;</w:t>
      </w:r>
    </w:p>
    <w:p w14:paraId="0D70AAC1" w14:textId="77777777" w:rsidR="008F7043" w:rsidRPr="00D2603A" w:rsidRDefault="008F7043" w:rsidP="00511400">
      <w:pPr>
        <w:numPr>
          <w:ilvl w:val="0"/>
          <w:numId w:val="3"/>
        </w:numPr>
        <w:tabs>
          <w:tab w:val="num" w:pos="900"/>
          <w:tab w:val="left" w:pos="990"/>
          <w:tab w:val="left" w:pos="1080"/>
        </w:tabs>
        <w:adjustRightInd/>
        <w:snapToGrid/>
        <w:spacing w:beforeLines="20" w:before="48" w:afterLines="20" w:after="48" w:line="240" w:lineRule="auto"/>
        <w:ind w:left="709" w:hanging="283"/>
        <w:jc w:val="both"/>
        <w:rPr>
          <w:rFonts w:eastAsiaTheme="majorEastAsia"/>
          <w:sz w:val="22"/>
          <w:szCs w:val="22"/>
          <w:lang w:val="sq-AL"/>
        </w:rPr>
      </w:pPr>
      <w:r w:rsidRPr="00D2603A">
        <w:rPr>
          <w:rFonts w:eastAsiaTheme="majorEastAsia"/>
          <w:sz w:val="22"/>
          <w:szCs w:val="22"/>
          <w:lang w:val="sq-AL"/>
        </w:rPr>
        <w:t>Menaxhimin e huamarrjes vendore, kur kjo është e nevojshme dhe e ligjshme;</w:t>
      </w:r>
    </w:p>
    <w:p w14:paraId="0693AC1D" w14:textId="4DF16FD1" w:rsidR="008F7043" w:rsidRPr="00D2603A" w:rsidRDefault="008F7043" w:rsidP="00BC1B75">
      <w:pPr>
        <w:adjustRightInd/>
        <w:snapToGrid/>
        <w:spacing w:beforeLines="20" w:before="48" w:afterLines="20" w:after="48" w:line="240" w:lineRule="auto"/>
        <w:ind w:left="360"/>
        <w:jc w:val="both"/>
        <w:rPr>
          <w:rFonts w:eastAsiaTheme="majorEastAsia"/>
          <w:sz w:val="22"/>
          <w:szCs w:val="22"/>
          <w:lang w:val="sq-AL"/>
        </w:rPr>
      </w:pPr>
      <w:r w:rsidRPr="00D2603A">
        <w:rPr>
          <w:rFonts w:eastAsiaTheme="majorEastAsia"/>
          <w:sz w:val="22"/>
          <w:szCs w:val="22"/>
          <w:lang w:val="sq-AL"/>
        </w:rPr>
        <w:t>Këto detyra zhvillohen nën drejtimin e Kryetarit të Bashkisë, i cili i paraqet Këshillit Bashkiak për miratim politikat dhe dokumentet përkatëse të buxhetimit dhe menaxhimit financiar.</w:t>
      </w:r>
    </w:p>
    <w:p w14:paraId="4CF56C6C" w14:textId="15D5B7C6" w:rsidR="000F6DB6" w:rsidRPr="00D2603A" w:rsidRDefault="008F7043" w:rsidP="00BC1B75">
      <w:pPr>
        <w:pStyle w:val="ListParagraph"/>
        <w:numPr>
          <w:ilvl w:val="0"/>
          <w:numId w:val="5"/>
        </w:numPr>
        <w:adjustRightInd/>
        <w:snapToGrid/>
        <w:spacing w:beforeLines="20" w:before="48" w:afterLines="20" w:after="48" w:line="240" w:lineRule="auto"/>
        <w:contextualSpacing w:val="0"/>
        <w:jc w:val="both"/>
        <w:rPr>
          <w:rFonts w:eastAsiaTheme="majorEastAsia"/>
          <w:b/>
          <w:bCs/>
          <w:sz w:val="22"/>
          <w:szCs w:val="22"/>
          <w:lang w:val="sq-AL"/>
        </w:rPr>
      </w:pPr>
      <w:r w:rsidRPr="00D2603A">
        <w:rPr>
          <w:rFonts w:eastAsiaTheme="majorEastAsia"/>
          <w:b/>
          <w:bCs/>
          <w:sz w:val="22"/>
          <w:szCs w:val="22"/>
          <w:lang w:val="sq-AL"/>
        </w:rPr>
        <w:t>Këshilli Bashkiak</w:t>
      </w:r>
      <w:r w:rsidR="000F6DB6" w:rsidRPr="00D2603A">
        <w:rPr>
          <w:rFonts w:eastAsiaTheme="majorEastAsia"/>
          <w:b/>
          <w:bCs/>
          <w:sz w:val="22"/>
          <w:szCs w:val="22"/>
          <w:lang w:val="sq-AL"/>
        </w:rPr>
        <w:t xml:space="preserve"> </w:t>
      </w:r>
      <w:r w:rsidR="000F6DB6" w:rsidRPr="00D2603A">
        <w:rPr>
          <w:rFonts w:eastAsiaTheme="majorEastAsia"/>
          <w:sz w:val="22"/>
          <w:szCs w:val="22"/>
          <w:lang w:val="sq-AL"/>
        </w:rPr>
        <w:t>ka nj</w:t>
      </w:r>
      <w:r w:rsidR="00A80650" w:rsidRPr="00D2603A">
        <w:rPr>
          <w:rFonts w:eastAsiaTheme="majorEastAsia"/>
          <w:sz w:val="22"/>
          <w:szCs w:val="22"/>
          <w:lang w:val="sq-AL"/>
        </w:rPr>
        <w:t>ë</w:t>
      </w:r>
      <w:r w:rsidR="000F6DB6" w:rsidRPr="00D2603A">
        <w:rPr>
          <w:rFonts w:eastAsiaTheme="majorEastAsia"/>
          <w:b/>
          <w:bCs/>
          <w:sz w:val="22"/>
          <w:szCs w:val="22"/>
          <w:lang w:val="sq-AL"/>
        </w:rPr>
        <w:t xml:space="preserve"> </w:t>
      </w:r>
      <w:r w:rsidR="000F6DB6" w:rsidRPr="00D2603A">
        <w:rPr>
          <w:rFonts w:eastAsiaTheme="majorEastAsia"/>
          <w:sz w:val="22"/>
          <w:szCs w:val="22"/>
          <w:lang w:val="sq-AL"/>
        </w:rPr>
        <w:t>pozicion</w:t>
      </w:r>
      <w:r w:rsidRPr="00D2603A">
        <w:rPr>
          <w:rFonts w:eastAsiaTheme="majorEastAsia"/>
          <w:sz w:val="22"/>
          <w:szCs w:val="22"/>
          <w:lang w:val="sq-AL"/>
        </w:rPr>
        <w:t xml:space="preserve"> vendimmarrës në miratimin e politikave fiskale, programit buxhetor dhe çdo akti tjetër që ndikon drejtpërdrejt në strukturën dhe nivelin e të ardhurave vendore. Ai siguron përfaqësimin demokratik të interesave të komunitetit dhe ushtron funksione të mbikëqyrjes mbi zbatimin e vendimeve të tij.</w:t>
      </w:r>
    </w:p>
    <w:p w14:paraId="6BAA3D6E" w14:textId="0A08D73F" w:rsidR="00C85CE0" w:rsidRPr="00D2603A" w:rsidRDefault="008F7043" w:rsidP="00BC1B75">
      <w:pPr>
        <w:pStyle w:val="ListParagraph"/>
        <w:numPr>
          <w:ilvl w:val="0"/>
          <w:numId w:val="5"/>
        </w:numPr>
        <w:adjustRightInd/>
        <w:snapToGrid/>
        <w:spacing w:beforeLines="20" w:before="48" w:afterLines="20" w:after="48" w:line="240" w:lineRule="auto"/>
        <w:contextualSpacing w:val="0"/>
        <w:jc w:val="both"/>
        <w:rPr>
          <w:rFonts w:eastAsiaTheme="majorEastAsia"/>
          <w:sz w:val="22"/>
          <w:szCs w:val="22"/>
          <w:lang w:val="sq-AL"/>
        </w:rPr>
      </w:pPr>
      <w:r w:rsidRPr="00D2603A">
        <w:rPr>
          <w:rFonts w:eastAsiaTheme="majorEastAsia"/>
          <w:b/>
          <w:bCs/>
          <w:sz w:val="22"/>
          <w:szCs w:val="22"/>
          <w:lang w:val="sq-AL"/>
        </w:rPr>
        <w:t>Ministria e Financave</w:t>
      </w:r>
      <w:r w:rsidR="002E3670" w:rsidRPr="00D2603A">
        <w:rPr>
          <w:rFonts w:eastAsiaTheme="majorEastAsia"/>
          <w:b/>
          <w:bCs/>
          <w:sz w:val="22"/>
          <w:szCs w:val="22"/>
          <w:lang w:val="sq-AL"/>
        </w:rPr>
        <w:t xml:space="preserve"> </w:t>
      </w:r>
      <w:r w:rsidRPr="00D2603A">
        <w:rPr>
          <w:rFonts w:eastAsiaTheme="majorEastAsia"/>
          <w:sz w:val="22"/>
          <w:szCs w:val="22"/>
          <w:lang w:val="sq-AL"/>
        </w:rPr>
        <w:t>ka një rol mbështetës dhe rregullator në nivel kombëtar</w:t>
      </w:r>
      <w:r w:rsidR="00C85CE0" w:rsidRPr="00D2603A">
        <w:rPr>
          <w:rFonts w:eastAsiaTheme="majorEastAsia"/>
          <w:sz w:val="22"/>
          <w:szCs w:val="22"/>
          <w:lang w:val="sq-AL"/>
        </w:rPr>
        <w:t xml:space="preserve"> n</w:t>
      </w:r>
      <w:r w:rsidR="004E05A3" w:rsidRPr="00D2603A">
        <w:rPr>
          <w:rFonts w:eastAsiaTheme="majorEastAsia"/>
          <w:sz w:val="22"/>
          <w:szCs w:val="22"/>
          <w:lang w:val="sq-AL"/>
        </w:rPr>
        <w:t>ë</w:t>
      </w:r>
      <w:r w:rsidR="00C85CE0" w:rsidRPr="00D2603A">
        <w:rPr>
          <w:rFonts w:eastAsiaTheme="majorEastAsia"/>
          <w:sz w:val="22"/>
          <w:szCs w:val="22"/>
          <w:lang w:val="sq-AL"/>
        </w:rPr>
        <w:t xml:space="preserve"> kuad</w:t>
      </w:r>
      <w:r w:rsidR="004E05A3" w:rsidRPr="00D2603A">
        <w:rPr>
          <w:rFonts w:eastAsiaTheme="majorEastAsia"/>
          <w:sz w:val="22"/>
          <w:szCs w:val="22"/>
          <w:lang w:val="sq-AL"/>
        </w:rPr>
        <w:t>ë</w:t>
      </w:r>
      <w:r w:rsidR="00C85CE0" w:rsidRPr="00D2603A">
        <w:rPr>
          <w:rFonts w:eastAsiaTheme="majorEastAsia"/>
          <w:sz w:val="22"/>
          <w:szCs w:val="22"/>
          <w:lang w:val="sq-AL"/>
        </w:rPr>
        <w:t>r t</w:t>
      </w:r>
      <w:r w:rsidR="004E05A3" w:rsidRPr="00D2603A">
        <w:rPr>
          <w:rFonts w:eastAsiaTheme="majorEastAsia"/>
          <w:sz w:val="22"/>
          <w:szCs w:val="22"/>
          <w:lang w:val="sq-AL"/>
        </w:rPr>
        <w:t>ë</w:t>
      </w:r>
      <w:r w:rsidR="00C85CE0" w:rsidRPr="00D2603A">
        <w:rPr>
          <w:rFonts w:eastAsiaTheme="majorEastAsia"/>
          <w:sz w:val="22"/>
          <w:szCs w:val="22"/>
          <w:lang w:val="sq-AL"/>
        </w:rPr>
        <w:t>:</w:t>
      </w:r>
    </w:p>
    <w:p w14:paraId="3FF4A3E1" w14:textId="3A36455E" w:rsidR="008F7043" w:rsidRPr="00D2603A" w:rsidRDefault="008F7043" w:rsidP="00511400">
      <w:pPr>
        <w:numPr>
          <w:ilvl w:val="0"/>
          <w:numId w:val="4"/>
        </w:numPr>
        <w:adjustRightInd/>
        <w:snapToGrid/>
        <w:spacing w:beforeLines="20" w:before="48" w:afterLines="20" w:after="48" w:line="240" w:lineRule="auto"/>
        <w:ind w:hanging="294"/>
        <w:jc w:val="both"/>
        <w:rPr>
          <w:rFonts w:eastAsiaTheme="majorEastAsia"/>
          <w:sz w:val="22"/>
          <w:szCs w:val="22"/>
          <w:lang w:val="sq-AL"/>
        </w:rPr>
      </w:pPr>
      <w:r w:rsidRPr="00D2603A">
        <w:rPr>
          <w:rFonts w:eastAsiaTheme="majorEastAsia"/>
          <w:sz w:val="22"/>
          <w:szCs w:val="22"/>
          <w:lang w:val="sq-AL"/>
        </w:rPr>
        <w:t>Hart</w:t>
      </w:r>
      <w:r w:rsidR="00C85CE0" w:rsidRPr="00D2603A">
        <w:rPr>
          <w:rFonts w:eastAsiaTheme="majorEastAsia"/>
          <w:sz w:val="22"/>
          <w:szCs w:val="22"/>
          <w:lang w:val="sq-AL"/>
        </w:rPr>
        <w:t>imit</w:t>
      </w:r>
      <w:r w:rsidRPr="00D2603A">
        <w:rPr>
          <w:rFonts w:eastAsiaTheme="majorEastAsia"/>
          <w:sz w:val="22"/>
          <w:szCs w:val="22"/>
          <w:lang w:val="sq-AL"/>
        </w:rPr>
        <w:t xml:space="preserve"> dhe mirat</w:t>
      </w:r>
      <w:r w:rsidR="00C85CE0" w:rsidRPr="00D2603A">
        <w:rPr>
          <w:rFonts w:eastAsiaTheme="majorEastAsia"/>
          <w:sz w:val="22"/>
          <w:szCs w:val="22"/>
          <w:lang w:val="sq-AL"/>
        </w:rPr>
        <w:t>imit t</w:t>
      </w:r>
      <w:r w:rsidR="004E05A3" w:rsidRPr="00D2603A">
        <w:rPr>
          <w:rFonts w:eastAsiaTheme="majorEastAsia"/>
          <w:sz w:val="22"/>
          <w:szCs w:val="22"/>
          <w:lang w:val="sq-AL"/>
        </w:rPr>
        <w:t>ë</w:t>
      </w:r>
      <w:r w:rsidRPr="00D2603A">
        <w:rPr>
          <w:rFonts w:eastAsiaTheme="majorEastAsia"/>
          <w:sz w:val="22"/>
          <w:szCs w:val="22"/>
          <w:lang w:val="sq-AL"/>
        </w:rPr>
        <w:t xml:space="preserve"> rregulla</w:t>
      </w:r>
      <w:r w:rsidR="00C85CE0" w:rsidRPr="00D2603A">
        <w:rPr>
          <w:rFonts w:eastAsiaTheme="majorEastAsia"/>
          <w:sz w:val="22"/>
          <w:szCs w:val="22"/>
          <w:lang w:val="sq-AL"/>
        </w:rPr>
        <w:t>ve</w:t>
      </w:r>
      <w:r w:rsidRPr="00D2603A">
        <w:rPr>
          <w:rFonts w:eastAsiaTheme="majorEastAsia"/>
          <w:sz w:val="22"/>
          <w:szCs w:val="22"/>
          <w:lang w:val="sq-AL"/>
        </w:rPr>
        <w:t>, standar</w:t>
      </w:r>
      <w:r w:rsidR="00C85CE0" w:rsidRPr="00D2603A">
        <w:rPr>
          <w:rFonts w:eastAsiaTheme="majorEastAsia"/>
          <w:sz w:val="22"/>
          <w:szCs w:val="22"/>
          <w:lang w:val="sq-AL"/>
        </w:rPr>
        <w:t>teve</w:t>
      </w:r>
      <w:r w:rsidRPr="00D2603A">
        <w:rPr>
          <w:rFonts w:eastAsiaTheme="majorEastAsia"/>
          <w:sz w:val="22"/>
          <w:szCs w:val="22"/>
          <w:lang w:val="sq-AL"/>
        </w:rPr>
        <w:t xml:space="preserve"> dhe procedurat për menaxhimin financiar të njësive të vetëqeverisjes vendore;</w:t>
      </w:r>
    </w:p>
    <w:p w14:paraId="273FD7CA" w14:textId="1809EEA8" w:rsidR="008F7043" w:rsidRPr="00D2603A" w:rsidRDefault="008F7043" w:rsidP="00511400">
      <w:pPr>
        <w:numPr>
          <w:ilvl w:val="0"/>
          <w:numId w:val="4"/>
        </w:numPr>
        <w:adjustRightInd/>
        <w:snapToGrid/>
        <w:spacing w:beforeLines="20" w:before="48" w:afterLines="20" w:after="48" w:line="240" w:lineRule="auto"/>
        <w:ind w:hanging="294"/>
        <w:jc w:val="both"/>
        <w:rPr>
          <w:rFonts w:eastAsiaTheme="majorEastAsia"/>
          <w:sz w:val="22"/>
          <w:szCs w:val="22"/>
          <w:lang w:val="sq-AL"/>
        </w:rPr>
      </w:pPr>
      <w:r w:rsidRPr="00D2603A">
        <w:rPr>
          <w:rFonts w:eastAsiaTheme="majorEastAsia"/>
          <w:sz w:val="22"/>
          <w:szCs w:val="22"/>
          <w:lang w:val="sq-AL"/>
        </w:rPr>
        <w:t>Ofron udhëzime dhe metodologji për përgatitjen e dokum</w:t>
      </w:r>
      <w:r w:rsidR="005E6EB8" w:rsidRPr="00D2603A">
        <w:rPr>
          <w:rFonts w:eastAsiaTheme="majorEastAsia"/>
          <w:sz w:val="22"/>
          <w:szCs w:val="22"/>
          <w:lang w:val="sq-AL"/>
        </w:rPr>
        <w:t>e</w:t>
      </w:r>
      <w:r w:rsidRPr="00D2603A">
        <w:rPr>
          <w:rFonts w:eastAsiaTheme="majorEastAsia"/>
          <w:sz w:val="22"/>
          <w:szCs w:val="22"/>
          <w:lang w:val="sq-AL"/>
        </w:rPr>
        <w:t>nteve buxhetore, përfshirë parashikimet e të ardhurave;</w:t>
      </w:r>
    </w:p>
    <w:p w14:paraId="57462D2F" w14:textId="77777777" w:rsidR="008F7043" w:rsidRPr="00D2603A" w:rsidRDefault="008F7043" w:rsidP="00511400">
      <w:pPr>
        <w:numPr>
          <w:ilvl w:val="0"/>
          <w:numId w:val="4"/>
        </w:numPr>
        <w:adjustRightInd/>
        <w:snapToGrid/>
        <w:spacing w:beforeLines="20" w:before="48" w:afterLines="20" w:after="48" w:line="240" w:lineRule="auto"/>
        <w:ind w:hanging="294"/>
        <w:jc w:val="both"/>
        <w:rPr>
          <w:rFonts w:eastAsiaTheme="majorEastAsia"/>
          <w:sz w:val="22"/>
          <w:szCs w:val="22"/>
          <w:lang w:val="sq-AL"/>
        </w:rPr>
      </w:pPr>
      <w:r w:rsidRPr="00D2603A">
        <w:rPr>
          <w:rFonts w:eastAsiaTheme="majorEastAsia"/>
          <w:sz w:val="22"/>
          <w:szCs w:val="22"/>
          <w:lang w:val="sq-AL"/>
        </w:rPr>
        <w:t>Monitoron zbatimin e legjislacionit financiar nga ana e bashkive dhe ndërhyn në raste të shkeljeve ose devijimeve nga kuadri ligjor në fuqi;</w:t>
      </w:r>
    </w:p>
    <w:p w14:paraId="5459A47D" w14:textId="461D498E" w:rsidR="00C107AC" w:rsidRPr="00D2603A" w:rsidRDefault="008F7043" w:rsidP="00511400">
      <w:pPr>
        <w:numPr>
          <w:ilvl w:val="0"/>
          <w:numId w:val="4"/>
        </w:numPr>
        <w:adjustRightInd/>
        <w:snapToGrid/>
        <w:spacing w:beforeLines="20" w:before="48" w:afterLines="20" w:after="48" w:line="240" w:lineRule="auto"/>
        <w:ind w:hanging="294"/>
        <w:jc w:val="both"/>
        <w:rPr>
          <w:rFonts w:ascii="Calibri" w:eastAsiaTheme="majorEastAsia" w:hAnsi="Calibri" w:cs="Calibri"/>
          <w:sz w:val="24"/>
          <w:szCs w:val="32"/>
          <w:lang w:val="sq-AL"/>
        </w:rPr>
      </w:pPr>
      <w:r w:rsidRPr="00D2603A">
        <w:rPr>
          <w:rFonts w:eastAsiaTheme="majorEastAsia"/>
          <w:sz w:val="22"/>
          <w:szCs w:val="22"/>
          <w:lang w:val="sq-AL"/>
        </w:rPr>
        <w:t xml:space="preserve">Siguron ndarjen dhe shpërndarjen e transfertave të pakushtëzuara dhe të </w:t>
      </w:r>
      <w:r w:rsidR="00440DE6" w:rsidRPr="00D2603A">
        <w:rPr>
          <w:rFonts w:eastAsiaTheme="majorEastAsia"/>
          <w:sz w:val="22"/>
          <w:szCs w:val="22"/>
          <w:lang w:val="sq-AL"/>
        </w:rPr>
        <w:t>kusht</w:t>
      </w:r>
      <w:r w:rsidR="00440DE6">
        <w:rPr>
          <w:rFonts w:eastAsiaTheme="majorEastAsia"/>
          <w:sz w:val="22"/>
          <w:szCs w:val="22"/>
          <w:lang w:val="sq-AL"/>
        </w:rPr>
        <w:t>ë</w:t>
      </w:r>
      <w:r w:rsidR="00440DE6" w:rsidRPr="00D2603A">
        <w:rPr>
          <w:rFonts w:eastAsiaTheme="majorEastAsia"/>
          <w:sz w:val="22"/>
          <w:szCs w:val="22"/>
          <w:lang w:val="sq-AL"/>
        </w:rPr>
        <w:t xml:space="preserve">zuara </w:t>
      </w:r>
      <w:r w:rsidRPr="00D2603A">
        <w:rPr>
          <w:rFonts w:eastAsiaTheme="majorEastAsia"/>
          <w:sz w:val="22"/>
          <w:szCs w:val="22"/>
          <w:lang w:val="sq-AL"/>
        </w:rPr>
        <w:t>për të mbështetur kapacitetin fiskal të njësive vendore</w:t>
      </w:r>
      <w:r w:rsidR="00387E67" w:rsidRPr="00D2603A">
        <w:rPr>
          <w:rFonts w:eastAsiaTheme="majorEastAsia"/>
          <w:sz w:val="22"/>
          <w:szCs w:val="22"/>
          <w:lang w:val="sq-AL"/>
        </w:rPr>
        <w:t>.</w:t>
      </w:r>
    </w:p>
    <w:p w14:paraId="15D3B6A9" w14:textId="0ECAB75F" w:rsidR="00917AA3" w:rsidRPr="00D2603A" w:rsidRDefault="00917AA3" w:rsidP="00E31C65">
      <w:pPr>
        <w:pStyle w:val="Heading1"/>
        <w:numPr>
          <w:ilvl w:val="0"/>
          <w:numId w:val="78"/>
        </w:numPr>
        <w:spacing w:before="240"/>
        <w:ind w:left="357" w:hanging="357"/>
        <w:rPr>
          <w:rFonts w:ascii="Calibri" w:hAnsi="Calibri" w:cs="Calibri"/>
          <w:sz w:val="28"/>
          <w:szCs w:val="28"/>
          <w:lang w:val="sq-AL"/>
        </w:rPr>
      </w:pPr>
      <w:bookmarkStart w:id="3" w:name="_Toc219500469"/>
      <w:r w:rsidRPr="00D2603A">
        <w:rPr>
          <w:rFonts w:ascii="Calibri" w:hAnsi="Calibri" w:cs="Calibri"/>
          <w:sz w:val="28"/>
          <w:szCs w:val="28"/>
          <w:lang w:val="sq-AL"/>
        </w:rPr>
        <w:t xml:space="preserve">Procesi i </w:t>
      </w:r>
      <w:r w:rsidR="001457D0" w:rsidRPr="00D2603A">
        <w:rPr>
          <w:rFonts w:ascii="Calibri" w:hAnsi="Calibri" w:cs="Calibri"/>
          <w:sz w:val="28"/>
          <w:szCs w:val="28"/>
          <w:lang w:val="sq-AL"/>
        </w:rPr>
        <w:t>p</w:t>
      </w:r>
      <w:r w:rsidRPr="00D2603A">
        <w:rPr>
          <w:rFonts w:ascii="Calibri" w:hAnsi="Calibri" w:cs="Calibri"/>
          <w:sz w:val="28"/>
          <w:szCs w:val="28"/>
          <w:lang w:val="sq-AL"/>
        </w:rPr>
        <w:t>arashikimit të të ardhurave nga burimet e veta</w:t>
      </w:r>
      <w:bookmarkEnd w:id="3"/>
    </w:p>
    <w:p w14:paraId="5599A1B3" w14:textId="4E4E3204" w:rsidR="0073579E" w:rsidRPr="00D2603A" w:rsidRDefault="00B80971" w:rsidP="00BC1B75">
      <w:pPr>
        <w:spacing w:before="120" w:after="120" w:line="240" w:lineRule="auto"/>
        <w:jc w:val="both"/>
        <w:rPr>
          <w:sz w:val="22"/>
          <w:szCs w:val="22"/>
          <w:lang w:val="sq-AL"/>
        </w:rPr>
      </w:pPr>
      <w:r w:rsidRPr="00D2603A">
        <w:rPr>
          <w:sz w:val="22"/>
          <w:szCs w:val="22"/>
          <w:lang w:val="sq-AL"/>
        </w:rPr>
        <w:t>Njësitë e vetëqeverisjes vendore financohen nga të ardhurat që sigurohen nga taksat, tarifat dhe të ardhurat e tjera vendore, nga fondet e transferuara nga qeverisja qendrore dhe fondet që u vijnë drejtpërdrejt atyre nga ndarja e taksave dhe tatimeve kombëtare, huamarrja vendore, donacione, si dhe burime të tjera, të parashikuara në ligj.</w:t>
      </w:r>
    </w:p>
    <w:p w14:paraId="7F3F6569" w14:textId="77777777" w:rsidR="00E801E2" w:rsidRPr="00D2603A" w:rsidRDefault="00F71E67" w:rsidP="00BC1B75">
      <w:pPr>
        <w:spacing w:before="120" w:after="120" w:line="240" w:lineRule="auto"/>
        <w:jc w:val="both"/>
        <w:rPr>
          <w:sz w:val="22"/>
          <w:szCs w:val="22"/>
          <w:lang w:val="sq-AL"/>
        </w:rPr>
      </w:pPr>
      <w:r w:rsidRPr="00D2603A">
        <w:rPr>
          <w:b/>
          <w:bCs/>
          <w:sz w:val="22"/>
          <w:szCs w:val="22"/>
          <w:lang w:val="sq-AL"/>
        </w:rPr>
        <w:t xml:space="preserve">Të ardhurat nga burimet e </w:t>
      </w:r>
      <w:r w:rsidR="0030124D" w:rsidRPr="00D2603A">
        <w:rPr>
          <w:b/>
          <w:bCs/>
          <w:sz w:val="22"/>
          <w:szCs w:val="22"/>
          <w:lang w:val="sq-AL"/>
        </w:rPr>
        <w:t>veta</w:t>
      </w:r>
      <w:r w:rsidR="0030124D" w:rsidRPr="00D2603A">
        <w:rPr>
          <w:sz w:val="22"/>
          <w:szCs w:val="22"/>
          <w:lang w:val="sq-AL"/>
        </w:rPr>
        <w:t xml:space="preserve"> t</w:t>
      </w:r>
      <w:r w:rsidR="0002432A" w:rsidRPr="00D2603A">
        <w:rPr>
          <w:sz w:val="22"/>
          <w:szCs w:val="22"/>
          <w:lang w:val="sq-AL"/>
        </w:rPr>
        <w:t>ë</w:t>
      </w:r>
      <w:r w:rsidR="0030124D" w:rsidRPr="00D2603A">
        <w:rPr>
          <w:sz w:val="22"/>
          <w:szCs w:val="22"/>
          <w:lang w:val="sq-AL"/>
        </w:rPr>
        <w:t xml:space="preserve"> NJVV, ku fokusohet ky dokument,</w:t>
      </w:r>
      <w:r w:rsidR="009E0D59" w:rsidRPr="00D2603A">
        <w:rPr>
          <w:sz w:val="22"/>
          <w:szCs w:val="22"/>
          <w:lang w:val="sq-AL"/>
        </w:rPr>
        <w:t xml:space="preserve"> </w:t>
      </w:r>
      <w:r w:rsidR="0018793E" w:rsidRPr="00D2603A">
        <w:rPr>
          <w:sz w:val="22"/>
          <w:szCs w:val="22"/>
          <w:lang w:val="sq-AL"/>
        </w:rPr>
        <w:t>bazohen kryesisht n</w:t>
      </w:r>
      <w:r w:rsidR="0002432A" w:rsidRPr="00D2603A">
        <w:rPr>
          <w:sz w:val="22"/>
          <w:szCs w:val="22"/>
          <w:lang w:val="sq-AL"/>
        </w:rPr>
        <w:t>ë</w:t>
      </w:r>
      <w:r w:rsidR="0018793E" w:rsidRPr="00D2603A">
        <w:rPr>
          <w:sz w:val="22"/>
          <w:szCs w:val="22"/>
          <w:lang w:val="sq-AL"/>
        </w:rPr>
        <w:t>:</w:t>
      </w:r>
    </w:p>
    <w:p w14:paraId="7F6FC112" w14:textId="2292CB19" w:rsidR="00F71E67" w:rsidRPr="00D2603A" w:rsidRDefault="00F71E67" w:rsidP="00BC1B75">
      <w:pPr>
        <w:pStyle w:val="ListParagraph"/>
        <w:numPr>
          <w:ilvl w:val="2"/>
          <w:numId w:val="4"/>
        </w:numPr>
        <w:tabs>
          <w:tab w:val="left" w:pos="426"/>
        </w:tabs>
        <w:spacing w:before="120" w:after="120" w:line="240" w:lineRule="auto"/>
        <w:ind w:left="0" w:firstLine="0"/>
        <w:jc w:val="both"/>
        <w:rPr>
          <w:sz w:val="22"/>
          <w:szCs w:val="22"/>
          <w:lang w:val="sq-AL"/>
        </w:rPr>
      </w:pPr>
      <w:r w:rsidRPr="00D2603A">
        <w:rPr>
          <w:b/>
          <w:bCs/>
          <w:sz w:val="22"/>
          <w:szCs w:val="22"/>
          <w:lang w:val="sq-AL"/>
        </w:rPr>
        <w:t>Taksat vendore</w:t>
      </w:r>
    </w:p>
    <w:p w14:paraId="7D4EC16D" w14:textId="6C9B9903" w:rsidR="00F71E67" w:rsidRPr="00D2603A" w:rsidRDefault="00F71E67" w:rsidP="00AF75AC">
      <w:pPr>
        <w:pStyle w:val="ListParagraph"/>
        <w:numPr>
          <w:ilvl w:val="0"/>
          <w:numId w:val="6"/>
        </w:numPr>
        <w:spacing w:line="240" w:lineRule="auto"/>
        <w:ind w:left="709" w:hanging="283"/>
        <w:contextualSpacing w:val="0"/>
        <w:jc w:val="both"/>
        <w:rPr>
          <w:sz w:val="22"/>
          <w:szCs w:val="22"/>
          <w:lang w:val="sq-AL"/>
        </w:rPr>
      </w:pPr>
      <w:r w:rsidRPr="00D2603A">
        <w:rPr>
          <w:sz w:val="22"/>
          <w:szCs w:val="22"/>
          <w:lang w:val="sq-AL"/>
        </w:rPr>
        <w:t xml:space="preserve">taksat vendore mbi pasuritë e luajtshme e të paluajtshme, </w:t>
      </w:r>
      <w:r w:rsidR="0086702A" w:rsidRPr="00D2603A">
        <w:rPr>
          <w:sz w:val="22"/>
          <w:szCs w:val="22"/>
          <w:lang w:val="sq-AL"/>
        </w:rPr>
        <w:t xml:space="preserve">në të cilën përfshihen taksa mbi ndërtesat, taksa mbi </w:t>
      </w:r>
      <w:r w:rsidR="00440DE6" w:rsidRPr="00D2603A">
        <w:rPr>
          <w:sz w:val="22"/>
          <w:szCs w:val="22"/>
          <w:lang w:val="sq-AL"/>
        </w:rPr>
        <w:t>tok</w:t>
      </w:r>
      <w:r w:rsidR="00440DE6">
        <w:rPr>
          <w:sz w:val="22"/>
          <w:szCs w:val="22"/>
          <w:lang w:val="sq-AL"/>
        </w:rPr>
        <w:t>ë</w:t>
      </w:r>
      <w:r w:rsidR="00440DE6" w:rsidRPr="00D2603A">
        <w:rPr>
          <w:sz w:val="22"/>
          <w:szCs w:val="22"/>
          <w:lang w:val="sq-AL"/>
        </w:rPr>
        <w:t xml:space="preserve">n </w:t>
      </w:r>
      <w:r w:rsidR="0086702A" w:rsidRPr="00D2603A">
        <w:rPr>
          <w:sz w:val="22"/>
          <w:szCs w:val="22"/>
          <w:lang w:val="sq-AL"/>
        </w:rPr>
        <w:t xml:space="preserve">bujqësore dhe taksa mbi truallin, </w:t>
      </w:r>
      <w:r w:rsidRPr="00D2603A">
        <w:rPr>
          <w:sz w:val="22"/>
          <w:szCs w:val="22"/>
          <w:lang w:val="sq-AL"/>
        </w:rPr>
        <w:t>si dhe mbi transaksionet e kryera me to;</w:t>
      </w:r>
    </w:p>
    <w:p w14:paraId="390D9AD0" w14:textId="5F061AFD" w:rsidR="0001146B" w:rsidRPr="00D2603A" w:rsidRDefault="0018793E" w:rsidP="00AF75AC">
      <w:pPr>
        <w:pStyle w:val="ListParagraph"/>
        <w:numPr>
          <w:ilvl w:val="0"/>
          <w:numId w:val="6"/>
        </w:numPr>
        <w:spacing w:line="240" w:lineRule="auto"/>
        <w:ind w:left="709" w:hanging="283"/>
        <w:contextualSpacing w:val="0"/>
        <w:jc w:val="both"/>
        <w:rPr>
          <w:sz w:val="22"/>
          <w:szCs w:val="22"/>
          <w:lang w:val="sq-AL"/>
        </w:rPr>
      </w:pPr>
      <w:r w:rsidRPr="00D2603A">
        <w:rPr>
          <w:sz w:val="22"/>
          <w:szCs w:val="22"/>
          <w:lang w:val="sq-AL"/>
        </w:rPr>
        <w:t>taksa</w:t>
      </w:r>
      <w:r w:rsidR="0030124D" w:rsidRPr="00D2603A">
        <w:rPr>
          <w:sz w:val="22"/>
          <w:szCs w:val="22"/>
          <w:lang w:val="sq-AL"/>
        </w:rPr>
        <w:t>t</w:t>
      </w:r>
      <w:r w:rsidRPr="00D2603A">
        <w:rPr>
          <w:sz w:val="22"/>
          <w:szCs w:val="22"/>
          <w:lang w:val="sq-AL"/>
        </w:rPr>
        <w:t xml:space="preserve"> </w:t>
      </w:r>
      <w:r w:rsidR="0001146B" w:rsidRPr="00D2603A">
        <w:rPr>
          <w:sz w:val="22"/>
          <w:szCs w:val="22"/>
          <w:lang w:val="sq-AL"/>
        </w:rPr>
        <w:t>e ndikimit n</w:t>
      </w:r>
      <w:r w:rsidR="004E05A3" w:rsidRPr="00D2603A">
        <w:rPr>
          <w:sz w:val="22"/>
          <w:szCs w:val="22"/>
          <w:lang w:val="sq-AL"/>
        </w:rPr>
        <w:t>ë</w:t>
      </w:r>
      <w:r w:rsidR="0001146B" w:rsidRPr="00D2603A">
        <w:rPr>
          <w:sz w:val="22"/>
          <w:szCs w:val="22"/>
          <w:lang w:val="sq-AL"/>
        </w:rPr>
        <w:t xml:space="preserve"> infrastruktur</w:t>
      </w:r>
      <w:r w:rsidR="004E05A3" w:rsidRPr="00D2603A">
        <w:rPr>
          <w:sz w:val="22"/>
          <w:szCs w:val="22"/>
          <w:lang w:val="sq-AL"/>
        </w:rPr>
        <w:t>ë</w:t>
      </w:r>
      <w:r w:rsidR="0001146B" w:rsidRPr="00D2603A">
        <w:rPr>
          <w:sz w:val="22"/>
          <w:szCs w:val="22"/>
          <w:lang w:val="sq-AL"/>
        </w:rPr>
        <w:t xml:space="preserve"> nga nd</w:t>
      </w:r>
      <w:r w:rsidR="004E05A3" w:rsidRPr="00D2603A">
        <w:rPr>
          <w:sz w:val="22"/>
          <w:szCs w:val="22"/>
          <w:lang w:val="sq-AL"/>
        </w:rPr>
        <w:t>ë</w:t>
      </w:r>
      <w:r w:rsidR="0001146B" w:rsidRPr="00D2603A">
        <w:rPr>
          <w:sz w:val="22"/>
          <w:szCs w:val="22"/>
          <w:lang w:val="sq-AL"/>
        </w:rPr>
        <w:t>rtimet e reja</w:t>
      </w:r>
      <w:r w:rsidR="0030124D" w:rsidRPr="00D2603A">
        <w:rPr>
          <w:sz w:val="22"/>
          <w:szCs w:val="22"/>
          <w:lang w:val="sq-AL"/>
        </w:rPr>
        <w:t xml:space="preserve">, dhe ato </w:t>
      </w:r>
      <w:r w:rsidR="0086702A" w:rsidRPr="00D2603A">
        <w:rPr>
          <w:sz w:val="22"/>
          <w:szCs w:val="22"/>
          <w:lang w:val="sq-AL"/>
        </w:rPr>
        <w:t xml:space="preserve">në </w:t>
      </w:r>
      <w:r w:rsidR="0030124D" w:rsidRPr="00D2603A">
        <w:rPr>
          <w:sz w:val="22"/>
          <w:szCs w:val="22"/>
          <w:lang w:val="sq-AL"/>
        </w:rPr>
        <w:t>proces legalizimi</w:t>
      </w:r>
      <w:r w:rsidR="0001146B" w:rsidRPr="00D2603A">
        <w:rPr>
          <w:sz w:val="22"/>
          <w:szCs w:val="22"/>
          <w:lang w:val="sq-AL"/>
        </w:rPr>
        <w:t>;</w:t>
      </w:r>
    </w:p>
    <w:p w14:paraId="564DEE03" w14:textId="2849EC6C" w:rsidR="00F71E67" w:rsidRPr="00D2603A" w:rsidRDefault="00F71E67" w:rsidP="00AF75AC">
      <w:pPr>
        <w:pStyle w:val="ListParagraph"/>
        <w:numPr>
          <w:ilvl w:val="0"/>
          <w:numId w:val="6"/>
        </w:numPr>
        <w:spacing w:line="240" w:lineRule="auto"/>
        <w:ind w:left="709" w:hanging="283"/>
        <w:contextualSpacing w:val="0"/>
        <w:jc w:val="both"/>
        <w:rPr>
          <w:sz w:val="22"/>
          <w:szCs w:val="22"/>
          <w:lang w:val="sq-AL"/>
        </w:rPr>
      </w:pPr>
      <w:r w:rsidRPr="00D2603A">
        <w:rPr>
          <w:sz w:val="22"/>
          <w:szCs w:val="22"/>
          <w:lang w:val="sq-AL"/>
        </w:rPr>
        <w:t>taksa</w:t>
      </w:r>
      <w:r w:rsidR="0086702A" w:rsidRPr="00D2603A">
        <w:rPr>
          <w:sz w:val="22"/>
          <w:szCs w:val="22"/>
          <w:lang w:val="sq-AL"/>
        </w:rPr>
        <w:t xml:space="preserve"> vendore e fjetjes në hotel;</w:t>
      </w:r>
    </w:p>
    <w:p w14:paraId="300634FA" w14:textId="77777777" w:rsidR="00F71E67" w:rsidRPr="00D2603A" w:rsidRDefault="00F71E67" w:rsidP="00AF75AC">
      <w:pPr>
        <w:pStyle w:val="ListParagraph"/>
        <w:numPr>
          <w:ilvl w:val="0"/>
          <w:numId w:val="6"/>
        </w:numPr>
        <w:spacing w:line="240" w:lineRule="auto"/>
        <w:ind w:left="709" w:hanging="283"/>
        <w:contextualSpacing w:val="0"/>
        <w:jc w:val="both"/>
        <w:rPr>
          <w:sz w:val="22"/>
          <w:szCs w:val="22"/>
          <w:lang w:val="sq-AL"/>
        </w:rPr>
      </w:pPr>
      <w:r w:rsidRPr="00D2603A">
        <w:rPr>
          <w:sz w:val="22"/>
          <w:szCs w:val="22"/>
          <w:lang w:val="sq-AL"/>
        </w:rPr>
        <w:t xml:space="preserve">taksa vendore të përkohshme, të cilat vendosen sipas mënyrës së parashikuar në ligj; </w:t>
      </w:r>
    </w:p>
    <w:p w14:paraId="08371897" w14:textId="75993F3C" w:rsidR="00F71E67" w:rsidRPr="00D2603A" w:rsidRDefault="00F71E67" w:rsidP="00AF75AC">
      <w:pPr>
        <w:pStyle w:val="ListParagraph"/>
        <w:numPr>
          <w:ilvl w:val="0"/>
          <w:numId w:val="6"/>
        </w:numPr>
        <w:spacing w:line="240" w:lineRule="auto"/>
        <w:ind w:left="709" w:hanging="283"/>
        <w:contextualSpacing w:val="0"/>
        <w:jc w:val="both"/>
        <w:rPr>
          <w:sz w:val="22"/>
          <w:szCs w:val="22"/>
          <w:lang w:val="sq-AL"/>
        </w:rPr>
      </w:pPr>
      <w:r w:rsidRPr="00D2603A">
        <w:rPr>
          <w:sz w:val="22"/>
          <w:szCs w:val="22"/>
          <w:lang w:val="sq-AL"/>
        </w:rPr>
        <w:t>taksa të tjera të përcaktuara me ligj.</w:t>
      </w:r>
    </w:p>
    <w:p w14:paraId="3CB47250" w14:textId="433C2661" w:rsidR="00F71E67" w:rsidRPr="00D2603A" w:rsidRDefault="00F71E67" w:rsidP="00BC1B75">
      <w:pPr>
        <w:pStyle w:val="ListParagraph"/>
        <w:numPr>
          <w:ilvl w:val="2"/>
          <w:numId w:val="4"/>
        </w:numPr>
        <w:tabs>
          <w:tab w:val="left" w:pos="426"/>
        </w:tabs>
        <w:spacing w:before="120" w:after="120" w:line="240" w:lineRule="auto"/>
        <w:ind w:left="0" w:firstLine="0"/>
        <w:jc w:val="both"/>
        <w:rPr>
          <w:b/>
          <w:bCs/>
          <w:sz w:val="22"/>
          <w:szCs w:val="22"/>
          <w:lang w:val="sq-AL"/>
        </w:rPr>
      </w:pPr>
      <w:r w:rsidRPr="00D2603A">
        <w:rPr>
          <w:b/>
          <w:bCs/>
          <w:sz w:val="22"/>
          <w:szCs w:val="22"/>
          <w:lang w:val="sq-AL"/>
        </w:rPr>
        <w:t>Tarifat vendore</w:t>
      </w:r>
    </w:p>
    <w:p w14:paraId="71922B2B" w14:textId="24A9D6A9" w:rsidR="00F71E67" w:rsidRPr="00D2603A" w:rsidRDefault="0086702A" w:rsidP="00AF75AC">
      <w:pPr>
        <w:pStyle w:val="ListParagraph"/>
        <w:numPr>
          <w:ilvl w:val="0"/>
          <w:numId w:val="7"/>
        </w:numPr>
        <w:spacing w:line="240" w:lineRule="auto"/>
        <w:ind w:left="709" w:hanging="283"/>
        <w:contextualSpacing w:val="0"/>
        <w:jc w:val="both"/>
        <w:rPr>
          <w:sz w:val="22"/>
          <w:szCs w:val="22"/>
          <w:lang w:val="sq-AL"/>
        </w:rPr>
      </w:pPr>
      <w:r w:rsidRPr="00D2603A">
        <w:rPr>
          <w:sz w:val="22"/>
          <w:szCs w:val="22"/>
          <w:lang w:val="sq-AL"/>
        </w:rPr>
        <w:t xml:space="preserve">për </w:t>
      </w:r>
      <w:r w:rsidR="00F71E67" w:rsidRPr="00D2603A">
        <w:rPr>
          <w:sz w:val="22"/>
          <w:szCs w:val="22"/>
          <w:lang w:val="sq-AL"/>
        </w:rPr>
        <w:t>shërbimet publike që ato ofrojnë;</w:t>
      </w:r>
    </w:p>
    <w:p w14:paraId="0F8F1519" w14:textId="229CCA0B" w:rsidR="00F71E67" w:rsidRPr="00D2603A" w:rsidRDefault="0086702A" w:rsidP="00AF75AC">
      <w:pPr>
        <w:pStyle w:val="ListParagraph"/>
        <w:numPr>
          <w:ilvl w:val="0"/>
          <w:numId w:val="7"/>
        </w:numPr>
        <w:spacing w:line="240" w:lineRule="auto"/>
        <w:ind w:left="709" w:hanging="283"/>
        <w:contextualSpacing w:val="0"/>
        <w:jc w:val="both"/>
        <w:rPr>
          <w:sz w:val="22"/>
          <w:szCs w:val="22"/>
          <w:lang w:val="sq-AL"/>
        </w:rPr>
      </w:pPr>
      <w:r w:rsidRPr="00D2603A">
        <w:rPr>
          <w:sz w:val="22"/>
          <w:szCs w:val="22"/>
          <w:lang w:val="sq-AL"/>
        </w:rPr>
        <w:t xml:space="preserve">për </w:t>
      </w:r>
      <w:r w:rsidR="00F71E67" w:rsidRPr="00D2603A">
        <w:rPr>
          <w:sz w:val="22"/>
          <w:szCs w:val="22"/>
          <w:lang w:val="sq-AL"/>
        </w:rPr>
        <w:t>të drejtën e përdorimit të pronave publike vendore;</w:t>
      </w:r>
    </w:p>
    <w:p w14:paraId="7F2918F3" w14:textId="00B46DF1" w:rsidR="00F71E67" w:rsidRPr="00D2603A" w:rsidRDefault="0086702A" w:rsidP="00AF75AC">
      <w:pPr>
        <w:pStyle w:val="ListParagraph"/>
        <w:numPr>
          <w:ilvl w:val="0"/>
          <w:numId w:val="7"/>
        </w:numPr>
        <w:spacing w:line="240" w:lineRule="auto"/>
        <w:ind w:left="709" w:hanging="283"/>
        <w:contextualSpacing w:val="0"/>
        <w:jc w:val="both"/>
        <w:rPr>
          <w:sz w:val="22"/>
          <w:szCs w:val="22"/>
          <w:lang w:val="sq-AL"/>
        </w:rPr>
      </w:pPr>
      <w:r w:rsidRPr="00D2603A">
        <w:rPr>
          <w:sz w:val="22"/>
          <w:szCs w:val="22"/>
          <w:lang w:val="sq-AL"/>
        </w:rPr>
        <w:lastRenderedPageBreak/>
        <w:t xml:space="preserve">për </w:t>
      </w:r>
      <w:r w:rsidR="00F71E67" w:rsidRPr="00D2603A">
        <w:rPr>
          <w:sz w:val="22"/>
          <w:szCs w:val="22"/>
          <w:lang w:val="sq-AL"/>
        </w:rPr>
        <w:t xml:space="preserve">dhënien e licencave, të lejeve, autorizimeve dhe për lëshimin e dokumenteve të tjera, për të cilat </w:t>
      </w:r>
      <w:r w:rsidR="00E26FC6" w:rsidRPr="00D2603A">
        <w:rPr>
          <w:sz w:val="22"/>
          <w:szCs w:val="22"/>
          <w:lang w:val="sq-AL"/>
        </w:rPr>
        <w:t xml:space="preserve">NJVV </w:t>
      </w:r>
      <w:r w:rsidR="00F71E67" w:rsidRPr="00D2603A">
        <w:rPr>
          <w:sz w:val="22"/>
          <w:szCs w:val="22"/>
          <w:lang w:val="sq-AL"/>
        </w:rPr>
        <w:t xml:space="preserve">kanë autoritet të plotë, me përjashtim të rasteve kur përcaktohet ndryshe me ligj; </w:t>
      </w:r>
      <w:r w:rsidR="0018793E" w:rsidRPr="00D2603A">
        <w:rPr>
          <w:sz w:val="22"/>
          <w:szCs w:val="22"/>
          <w:lang w:val="sq-AL"/>
        </w:rPr>
        <w:t>dhe</w:t>
      </w:r>
    </w:p>
    <w:p w14:paraId="1F7020C1" w14:textId="73FFC7C2" w:rsidR="00687458" w:rsidRPr="00D2603A" w:rsidRDefault="00F71E67" w:rsidP="00AF75AC">
      <w:pPr>
        <w:spacing w:line="240" w:lineRule="auto"/>
        <w:ind w:left="709" w:hanging="283"/>
        <w:jc w:val="both"/>
        <w:rPr>
          <w:sz w:val="22"/>
          <w:szCs w:val="22"/>
          <w:lang w:val="sq-AL"/>
        </w:rPr>
      </w:pPr>
      <w:r w:rsidRPr="00D2603A">
        <w:rPr>
          <w:sz w:val="22"/>
          <w:szCs w:val="22"/>
          <w:lang w:val="sq-AL"/>
        </w:rPr>
        <w:t>ç)</w:t>
      </w:r>
      <w:r w:rsidR="00385CDE" w:rsidRPr="00D2603A">
        <w:rPr>
          <w:sz w:val="22"/>
          <w:szCs w:val="22"/>
          <w:lang w:val="sq-AL"/>
        </w:rPr>
        <w:tab/>
      </w:r>
      <w:r w:rsidRPr="00D2603A">
        <w:rPr>
          <w:sz w:val="22"/>
          <w:szCs w:val="22"/>
          <w:lang w:val="sq-AL"/>
        </w:rPr>
        <w:t>çdo tarifë tjetër të përkohshme, në përputhje me rrethana të përcaktuara me ligj.</w:t>
      </w:r>
    </w:p>
    <w:p w14:paraId="52E535CB" w14:textId="1ECB1983" w:rsidR="00F71E67" w:rsidRPr="00D2603A" w:rsidRDefault="00F71E67" w:rsidP="00BC1B75">
      <w:pPr>
        <w:pStyle w:val="ListParagraph"/>
        <w:numPr>
          <w:ilvl w:val="2"/>
          <w:numId w:val="4"/>
        </w:numPr>
        <w:tabs>
          <w:tab w:val="left" w:pos="426"/>
        </w:tabs>
        <w:spacing w:before="120" w:after="120" w:line="240" w:lineRule="auto"/>
        <w:ind w:left="0" w:firstLine="0"/>
        <w:jc w:val="both"/>
        <w:rPr>
          <w:b/>
          <w:bCs/>
          <w:sz w:val="22"/>
          <w:szCs w:val="22"/>
          <w:lang w:val="sq-AL"/>
        </w:rPr>
      </w:pPr>
      <w:r w:rsidRPr="00D2603A">
        <w:rPr>
          <w:b/>
          <w:bCs/>
          <w:sz w:val="22"/>
          <w:szCs w:val="22"/>
          <w:lang w:val="sq-AL"/>
        </w:rPr>
        <w:t>Të ardhura</w:t>
      </w:r>
      <w:r w:rsidR="0002432A" w:rsidRPr="00D2603A">
        <w:rPr>
          <w:b/>
          <w:bCs/>
          <w:sz w:val="22"/>
          <w:szCs w:val="22"/>
          <w:lang w:val="sq-AL"/>
        </w:rPr>
        <w:t xml:space="preserve"> </w:t>
      </w:r>
      <w:r w:rsidRPr="00D2603A">
        <w:rPr>
          <w:b/>
          <w:bCs/>
          <w:sz w:val="22"/>
          <w:szCs w:val="22"/>
          <w:lang w:val="sq-AL"/>
        </w:rPr>
        <w:t>nga burime të tjera të bashkive</w:t>
      </w:r>
    </w:p>
    <w:p w14:paraId="7BC981D5" w14:textId="66534F20" w:rsidR="00C107AC" w:rsidRPr="00440DE6" w:rsidRDefault="00C107AC" w:rsidP="00072756">
      <w:pPr>
        <w:pStyle w:val="NormalWeb"/>
        <w:spacing w:before="0" w:beforeAutospacing="0" w:after="240" w:afterAutospacing="0"/>
        <w:jc w:val="both"/>
        <w:rPr>
          <w:sz w:val="22"/>
          <w:szCs w:val="22"/>
          <w:lang w:val="sq-AL" w:eastAsia="sq-AL"/>
        </w:rPr>
      </w:pPr>
      <w:r w:rsidRPr="00D2603A">
        <w:rPr>
          <w:sz w:val="22"/>
          <w:szCs w:val="22"/>
          <w:lang w:val="sq-AL"/>
        </w:rPr>
        <w:t xml:space="preserve">Të ardhurat e bashkive mund të vijnë </w:t>
      </w:r>
      <w:r w:rsidR="0018793E" w:rsidRPr="00D2603A">
        <w:rPr>
          <w:sz w:val="22"/>
          <w:szCs w:val="22"/>
          <w:lang w:val="sq-AL"/>
        </w:rPr>
        <w:t xml:space="preserve">dhe </w:t>
      </w:r>
      <w:r w:rsidRPr="00D2603A">
        <w:rPr>
          <w:sz w:val="22"/>
          <w:szCs w:val="22"/>
          <w:lang w:val="sq-AL"/>
        </w:rPr>
        <w:t>nga një sërë burimesh</w:t>
      </w:r>
      <w:r w:rsidR="0018793E" w:rsidRPr="00D2603A">
        <w:rPr>
          <w:sz w:val="22"/>
          <w:szCs w:val="22"/>
          <w:lang w:val="sq-AL"/>
        </w:rPr>
        <w:t xml:space="preserve"> te tjera </w:t>
      </w:r>
      <w:r w:rsidRPr="00D2603A">
        <w:rPr>
          <w:sz w:val="22"/>
          <w:szCs w:val="22"/>
          <w:lang w:val="sq-AL"/>
        </w:rPr>
        <w:t xml:space="preserve"> të natyrës ekonomike, pronësore dhe financiare, të cilat ndihmojnë në fuqizimin e buxhetit vendor dhe në ofrimin e shërbimeve për komunitetin.</w:t>
      </w:r>
    </w:p>
    <w:p w14:paraId="59345499" w14:textId="734CDB86" w:rsidR="00C107AC" w:rsidRPr="00440DE6" w:rsidRDefault="00C107AC" w:rsidP="00BC1B75">
      <w:pPr>
        <w:pStyle w:val="NormalWeb"/>
        <w:jc w:val="both"/>
        <w:rPr>
          <w:sz w:val="22"/>
          <w:szCs w:val="22"/>
          <w:lang w:val="sq-AL"/>
        </w:rPr>
      </w:pPr>
      <w:r w:rsidRPr="00440DE6">
        <w:rPr>
          <w:sz w:val="22"/>
          <w:szCs w:val="22"/>
          <w:lang w:val="sq-AL"/>
        </w:rPr>
        <w:t>Në</w:t>
      </w:r>
      <w:r w:rsidR="00E26FC6" w:rsidRPr="00440DE6">
        <w:rPr>
          <w:sz w:val="22"/>
          <w:szCs w:val="22"/>
          <w:lang w:val="sq-AL"/>
        </w:rPr>
        <w:t xml:space="preserve"> </w:t>
      </w:r>
      <w:r w:rsidR="00440DE6" w:rsidRPr="00440DE6">
        <w:rPr>
          <w:sz w:val="22"/>
          <w:szCs w:val="22"/>
          <w:lang w:val="sq-AL"/>
        </w:rPr>
        <w:t>k</w:t>
      </w:r>
      <w:r w:rsidR="00440DE6">
        <w:rPr>
          <w:sz w:val="22"/>
          <w:szCs w:val="22"/>
          <w:lang w:val="sq-AL"/>
        </w:rPr>
        <w:t>ë</w:t>
      </w:r>
      <w:r w:rsidR="00440DE6" w:rsidRPr="00440DE6">
        <w:rPr>
          <w:sz w:val="22"/>
          <w:szCs w:val="22"/>
          <w:lang w:val="sq-AL"/>
        </w:rPr>
        <w:t>t</w:t>
      </w:r>
      <w:r w:rsidR="00440DE6">
        <w:rPr>
          <w:sz w:val="22"/>
          <w:szCs w:val="22"/>
          <w:lang w:val="sq-AL"/>
        </w:rPr>
        <w:t>ë</w:t>
      </w:r>
      <w:r w:rsidR="00440DE6" w:rsidRPr="00440DE6">
        <w:rPr>
          <w:sz w:val="22"/>
          <w:szCs w:val="22"/>
          <w:lang w:val="sq-AL"/>
        </w:rPr>
        <w:t xml:space="preserve"> </w:t>
      </w:r>
      <w:r w:rsidR="00E26FC6" w:rsidRPr="00440DE6">
        <w:rPr>
          <w:sz w:val="22"/>
          <w:szCs w:val="22"/>
          <w:lang w:val="sq-AL"/>
        </w:rPr>
        <w:t>grup,</w:t>
      </w:r>
      <w:r w:rsidRPr="00440DE6">
        <w:rPr>
          <w:sz w:val="22"/>
          <w:szCs w:val="22"/>
          <w:lang w:val="sq-AL"/>
        </w:rPr>
        <w:t xml:space="preserve"> burim i rëndësishëm janë të ardhurat nga dhënia me qira e aseteve në pronësi të bashkisë, përfshirë ambiente, toka apo struktura të tjera, që përdoren nga persona juridikë ose fizikë kundrejt pagesës. Po ashtu, bashkitë mund të përfitojnë të ardhura nga investimet mbi kapitalet që zotërojnë, si dhe nga tituj financiarë apo të drejta </w:t>
      </w:r>
      <w:r w:rsidR="00796D85" w:rsidRPr="00440DE6">
        <w:rPr>
          <w:sz w:val="22"/>
          <w:szCs w:val="22"/>
          <w:lang w:val="sq-AL"/>
        </w:rPr>
        <w:t xml:space="preserve">të </w:t>
      </w:r>
      <w:r w:rsidRPr="00440DE6">
        <w:rPr>
          <w:sz w:val="22"/>
          <w:szCs w:val="22"/>
          <w:lang w:val="sq-AL"/>
        </w:rPr>
        <w:t>bler</w:t>
      </w:r>
      <w:r w:rsidR="00796D85" w:rsidRPr="00440DE6">
        <w:rPr>
          <w:sz w:val="22"/>
          <w:szCs w:val="22"/>
          <w:lang w:val="sq-AL"/>
        </w:rPr>
        <w:t>a</w:t>
      </w:r>
      <w:r w:rsidRPr="00440DE6">
        <w:rPr>
          <w:sz w:val="22"/>
          <w:szCs w:val="22"/>
          <w:lang w:val="sq-AL"/>
        </w:rPr>
        <w:t>, duke siguruar fitime ose interesa.</w:t>
      </w:r>
      <w:r w:rsidR="0002432A" w:rsidRPr="00440DE6">
        <w:rPr>
          <w:sz w:val="22"/>
          <w:szCs w:val="22"/>
          <w:lang w:val="sq-AL"/>
        </w:rPr>
        <w:t xml:space="preserve"> </w:t>
      </w:r>
      <w:r w:rsidRPr="00440DE6">
        <w:rPr>
          <w:sz w:val="22"/>
          <w:szCs w:val="22"/>
          <w:lang w:val="sq-AL"/>
        </w:rPr>
        <w:t>Një tjetër formë e të ardhurave lidhet me fitimet që burojnë nga ndërmarrjet publike në pronësi të bashkisë, si dhe nga marrëveshjet e partneritetit publik-privat, ku bashkia përfshihet në projekte të përbashkëta me sektorin privat për zhvillimin e shërbimeve ose infrastrukturës vendore.</w:t>
      </w:r>
    </w:p>
    <w:p w14:paraId="4C965C9F" w14:textId="47C612D1" w:rsidR="0018793E" w:rsidRPr="00440DE6" w:rsidRDefault="00F0529B" w:rsidP="00BC1B75">
      <w:pPr>
        <w:pStyle w:val="NormalWeb"/>
        <w:jc w:val="both"/>
        <w:rPr>
          <w:sz w:val="22"/>
          <w:szCs w:val="22"/>
          <w:lang w:val="sq-AL"/>
        </w:rPr>
      </w:pPr>
      <w:r w:rsidRPr="00440DE6">
        <w:rPr>
          <w:sz w:val="22"/>
          <w:szCs w:val="22"/>
          <w:lang w:val="sq-AL"/>
        </w:rPr>
        <w:t>Gjithashtu</w:t>
      </w:r>
      <w:r w:rsidR="0018793E" w:rsidRPr="00440DE6">
        <w:rPr>
          <w:sz w:val="22"/>
          <w:szCs w:val="22"/>
          <w:lang w:val="sq-AL"/>
        </w:rPr>
        <w:t xml:space="preserve"> bashkitë gjenerojnë të ardhura nga veprimtaritë e tyre ekonomike, interesat nga depozitat bankare,</w:t>
      </w:r>
      <w:r w:rsidR="00171BE7" w:rsidRPr="00440DE6">
        <w:rPr>
          <w:sz w:val="22"/>
          <w:szCs w:val="22"/>
          <w:lang w:val="sq-AL"/>
        </w:rPr>
        <w:t xml:space="preserve"> penalitetet</w:t>
      </w:r>
      <w:r w:rsidR="0018793E" w:rsidRPr="00440DE6">
        <w:rPr>
          <w:sz w:val="22"/>
          <w:szCs w:val="22"/>
          <w:lang w:val="sq-AL"/>
        </w:rPr>
        <w:t xml:space="preserve"> </w:t>
      </w:r>
      <w:r w:rsidR="00171BE7" w:rsidRPr="00440DE6">
        <w:rPr>
          <w:sz w:val="22"/>
          <w:szCs w:val="22"/>
          <w:lang w:val="sq-AL"/>
        </w:rPr>
        <w:t xml:space="preserve"> per kundravajtjet administrative</w:t>
      </w:r>
      <w:r w:rsidR="0018793E" w:rsidRPr="00440DE6">
        <w:rPr>
          <w:sz w:val="22"/>
          <w:szCs w:val="22"/>
          <w:lang w:val="sq-AL"/>
        </w:rPr>
        <w:t>, si dhe nga donacionet ose ndihmat që mund të marrin. Ligji u jep gjithashtu mundësinë të sigurojnë të ardhura edhe nga veprimtari të natyrës kulturore, sportive apo sociale që zhvillojnë në funksion të komunitetit.</w:t>
      </w:r>
    </w:p>
    <w:p w14:paraId="7E2FD64E" w14:textId="1740B3AA" w:rsidR="0018793E" w:rsidRPr="00440DE6" w:rsidRDefault="00141EC0" w:rsidP="00BC1B75">
      <w:pPr>
        <w:pStyle w:val="NormalWeb"/>
        <w:jc w:val="both"/>
        <w:rPr>
          <w:sz w:val="22"/>
          <w:szCs w:val="22"/>
          <w:lang w:val="sq-AL"/>
        </w:rPr>
      </w:pPr>
      <w:r w:rsidRPr="00440DE6">
        <w:rPr>
          <w:b/>
          <w:bCs/>
          <w:sz w:val="22"/>
          <w:szCs w:val="22"/>
          <w:lang w:val="sq-AL"/>
        </w:rPr>
        <w:t xml:space="preserve">Ky manual </w:t>
      </w:r>
      <w:r w:rsidR="003425F2" w:rsidRPr="00440DE6">
        <w:rPr>
          <w:b/>
          <w:bCs/>
          <w:sz w:val="22"/>
          <w:szCs w:val="22"/>
          <w:lang w:val="sq-AL"/>
        </w:rPr>
        <w:t xml:space="preserve">përqëndrohet </w:t>
      </w:r>
      <w:r w:rsidR="003425F2" w:rsidRPr="00440DE6">
        <w:rPr>
          <w:b/>
          <w:bCs/>
          <w:sz w:val="22"/>
          <w:szCs w:val="22"/>
          <w:u w:val="single"/>
          <w:lang w:val="sq-AL"/>
        </w:rPr>
        <w:t>vetëm</w:t>
      </w:r>
      <w:r w:rsidR="003425F2" w:rsidRPr="00440DE6">
        <w:rPr>
          <w:b/>
          <w:bCs/>
          <w:sz w:val="22"/>
          <w:szCs w:val="22"/>
          <w:lang w:val="sq-AL"/>
        </w:rPr>
        <w:t xml:space="preserve"> në </w:t>
      </w:r>
      <w:r w:rsidRPr="00440DE6">
        <w:rPr>
          <w:b/>
          <w:bCs/>
          <w:sz w:val="22"/>
          <w:szCs w:val="22"/>
          <w:lang w:val="sq-AL"/>
        </w:rPr>
        <w:t>të ardhurat që gjenerohen nga burimet e veta të bashkive, përmes taksave dhe tarifave vendore</w:t>
      </w:r>
      <w:r w:rsidRPr="00440DE6">
        <w:rPr>
          <w:sz w:val="22"/>
          <w:szCs w:val="22"/>
          <w:lang w:val="sq-AL"/>
        </w:rPr>
        <w:t>, pasi këto përbëjnë komponentin më domethënës të autonomisë fiskale dhe pasqyrojnë kapacitetin e brendshëm të njësive vendore për të ndikuar në zhvillimin lokal.</w:t>
      </w:r>
    </w:p>
    <w:p w14:paraId="19AEB64F" w14:textId="75425DD2" w:rsidR="00703733" w:rsidRPr="00440DE6" w:rsidRDefault="00703733" w:rsidP="00BC1B75">
      <w:pPr>
        <w:adjustRightInd/>
        <w:snapToGrid/>
        <w:spacing w:before="240" w:after="240" w:line="240" w:lineRule="auto"/>
        <w:jc w:val="both"/>
        <w:rPr>
          <w:sz w:val="22"/>
          <w:szCs w:val="22"/>
          <w:lang w:val="sq-AL"/>
        </w:rPr>
      </w:pPr>
      <w:r w:rsidRPr="00440DE6">
        <w:rPr>
          <w:sz w:val="22"/>
          <w:szCs w:val="22"/>
          <w:lang w:val="sq-AL"/>
        </w:rPr>
        <w:t>Parashikimi i të ardhurave vendore, si një proces kyç në hartimin e buxheteve realiste, duhet të mbështetet në të dhëna të sakta e të besueshme, analiza të thelluara dhe metodologji të standardizuara. Ky proces duhet të jetë i dokumentuar, transparent dhe të sigurojë përfshirjen aktive të të gjitha strukturave vendore përkatëse.</w:t>
      </w:r>
    </w:p>
    <w:p w14:paraId="03AFA7AC" w14:textId="115F7952" w:rsidR="00167ABC" w:rsidRPr="00440DE6" w:rsidRDefault="00715FBE" w:rsidP="00BC1B75">
      <w:pPr>
        <w:adjustRightInd/>
        <w:snapToGrid/>
        <w:spacing w:line="240" w:lineRule="auto"/>
        <w:jc w:val="both"/>
        <w:rPr>
          <w:sz w:val="22"/>
          <w:szCs w:val="22"/>
          <w:lang w:val="sq-AL"/>
        </w:rPr>
      </w:pPr>
      <w:r w:rsidRPr="00440DE6">
        <w:rPr>
          <w:sz w:val="22"/>
          <w:szCs w:val="22"/>
          <w:lang w:val="sq-AL"/>
        </w:rPr>
        <w:t>P</w:t>
      </w:r>
      <w:r w:rsidR="00976012" w:rsidRPr="00D2603A">
        <w:rPr>
          <w:sz w:val="22"/>
          <w:szCs w:val="22"/>
          <w:lang w:val="sq-AL"/>
        </w:rPr>
        <w:t>ë</w:t>
      </w:r>
      <w:r w:rsidRPr="00440DE6">
        <w:rPr>
          <w:sz w:val="22"/>
          <w:szCs w:val="22"/>
          <w:lang w:val="sq-AL"/>
        </w:rPr>
        <w:t>r nj</w:t>
      </w:r>
      <w:r w:rsidR="00976012" w:rsidRPr="00D2603A">
        <w:rPr>
          <w:sz w:val="22"/>
          <w:szCs w:val="22"/>
          <w:lang w:val="sq-AL"/>
        </w:rPr>
        <w:t>ë</w:t>
      </w:r>
      <w:r w:rsidRPr="00440DE6">
        <w:rPr>
          <w:sz w:val="22"/>
          <w:szCs w:val="22"/>
          <w:lang w:val="sq-AL"/>
        </w:rPr>
        <w:t xml:space="preserve"> qasje t</w:t>
      </w:r>
      <w:r w:rsidR="00976012" w:rsidRPr="00D2603A">
        <w:rPr>
          <w:sz w:val="22"/>
          <w:szCs w:val="22"/>
          <w:lang w:val="sq-AL"/>
        </w:rPr>
        <w:t>ë</w:t>
      </w:r>
      <w:r w:rsidRPr="00440DE6">
        <w:rPr>
          <w:sz w:val="22"/>
          <w:szCs w:val="22"/>
          <w:lang w:val="sq-AL"/>
        </w:rPr>
        <w:t xml:space="preserve"> integruar </w:t>
      </w:r>
      <w:r w:rsidR="00997D7C" w:rsidRPr="00440DE6">
        <w:rPr>
          <w:sz w:val="22"/>
          <w:szCs w:val="22"/>
          <w:lang w:val="sq-AL"/>
        </w:rPr>
        <w:t>n</w:t>
      </w:r>
      <w:r w:rsidR="00976012" w:rsidRPr="00D2603A">
        <w:rPr>
          <w:sz w:val="22"/>
          <w:szCs w:val="22"/>
          <w:lang w:val="sq-AL"/>
        </w:rPr>
        <w:t>ë</w:t>
      </w:r>
      <w:r w:rsidRPr="00440DE6">
        <w:rPr>
          <w:sz w:val="22"/>
          <w:szCs w:val="22"/>
          <w:lang w:val="sq-AL"/>
        </w:rPr>
        <w:t xml:space="preserve"> planifikimi</w:t>
      </w:r>
      <w:r w:rsidR="00997D7C" w:rsidRPr="00440DE6">
        <w:rPr>
          <w:sz w:val="22"/>
          <w:szCs w:val="22"/>
          <w:lang w:val="sq-AL"/>
        </w:rPr>
        <w:t>n e</w:t>
      </w:r>
      <w:r w:rsidRPr="00440DE6">
        <w:rPr>
          <w:sz w:val="22"/>
          <w:szCs w:val="22"/>
          <w:lang w:val="sq-AL"/>
        </w:rPr>
        <w:t xml:space="preserve"> t</w:t>
      </w:r>
      <w:r w:rsidR="00976012" w:rsidRPr="00D2603A">
        <w:rPr>
          <w:sz w:val="22"/>
          <w:szCs w:val="22"/>
          <w:lang w:val="sq-AL"/>
        </w:rPr>
        <w:t>ë</w:t>
      </w:r>
      <w:r w:rsidRPr="00440DE6">
        <w:rPr>
          <w:sz w:val="22"/>
          <w:szCs w:val="22"/>
          <w:lang w:val="sq-AL"/>
        </w:rPr>
        <w:t xml:space="preserve"> ardhurave</w:t>
      </w:r>
      <w:r w:rsidR="00654A3F" w:rsidRPr="00440DE6">
        <w:rPr>
          <w:sz w:val="22"/>
          <w:szCs w:val="22"/>
          <w:lang w:val="sq-AL"/>
        </w:rPr>
        <w:t xml:space="preserve"> </w:t>
      </w:r>
      <w:r w:rsidR="00997D7C" w:rsidRPr="00440DE6">
        <w:rPr>
          <w:sz w:val="22"/>
          <w:szCs w:val="22"/>
          <w:lang w:val="sq-AL"/>
        </w:rPr>
        <w:t>dhe</w:t>
      </w:r>
      <w:r w:rsidR="00654A3F" w:rsidRPr="00440DE6">
        <w:rPr>
          <w:sz w:val="22"/>
          <w:szCs w:val="22"/>
          <w:lang w:val="sq-AL"/>
        </w:rPr>
        <w:t xml:space="preserve"> planifikimi</w:t>
      </w:r>
      <w:r w:rsidR="00997D7C" w:rsidRPr="00440DE6">
        <w:rPr>
          <w:sz w:val="22"/>
          <w:szCs w:val="22"/>
          <w:lang w:val="sq-AL"/>
        </w:rPr>
        <w:t>n</w:t>
      </w:r>
      <w:r w:rsidR="00654A3F" w:rsidRPr="00440DE6">
        <w:rPr>
          <w:sz w:val="22"/>
          <w:szCs w:val="22"/>
          <w:lang w:val="sq-AL"/>
        </w:rPr>
        <w:t xml:space="preserve"> strategjik t</w:t>
      </w:r>
      <w:r w:rsidR="00976012" w:rsidRPr="00D2603A">
        <w:rPr>
          <w:sz w:val="22"/>
          <w:szCs w:val="22"/>
          <w:lang w:val="sq-AL"/>
        </w:rPr>
        <w:t>ë</w:t>
      </w:r>
      <w:r w:rsidR="0086702A" w:rsidRPr="00D2603A">
        <w:rPr>
          <w:sz w:val="22"/>
          <w:szCs w:val="22"/>
          <w:lang w:val="sq-AL"/>
        </w:rPr>
        <w:t xml:space="preserve"> </w:t>
      </w:r>
      <w:r w:rsidR="00654A3F" w:rsidRPr="00440DE6">
        <w:rPr>
          <w:sz w:val="22"/>
          <w:szCs w:val="22"/>
          <w:lang w:val="sq-AL"/>
        </w:rPr>
        <w:t>NJVV</w:t>
      </w:r>
      <w:r w:rsidRPr="00440DE6">
        <w:rPr>
          <w:sz w:val="22"/>
          <w:szCs w:val="22"/>
          <w:lang w:val="sq-AL"/>
        </w:rPr>
        <w:t>, p</w:t>
      </w:r>
      <w:r w:rsidR="00976012" w:rsidRPr="00D2603A">
        <w:rPr>
          <w:sz w:val="22"/>
          <w:szCs w:val="22"/>
          <w:lang w:val="sq-AL"/>
        </w:rPr>
        <w:t>ë</w:t>
      </w:r>
      <w:r w:rsidRPr="00440DE6">
        <w:rPr>
          <w:sz w:val="22"/>
          <w:szCs w:val="22"/>
          <w:lang w:val="sq-AL"/>
        </w:rPr>
        <w:t xml:space="preserve">rdorimi </w:t>
      </w:r>
      <w:r w:rsidR="00654A3F" w:rsidRPr="00440DE6">
        <w:rPr>
          <w:sz w:val="22"/>
          <w:szCs w:val="22"/>
          <w:lang w:val="sq-AL"/>
        </w:rPr>
        <w:t>i</w:t>
      </w:r>
      <w:r w:rsidRPr="00440DE6">
        <w:rPr>
          <w:sz w:val="22"/>
          <w:szCs w:val="22"/>
          <w:lang w:val="sq-AL"/>
        </w:rPr>
        <w:t xml:space="preserve"> teknologjis</w:t>
      </w:r>
      <w:r w:rsidR="00976012" w:rsidRPr="00D2603A">
        <w:rPr>
          <w:sz w:val="22"/>
          <w:szCs w:val="22"/>
          <w:lang w:val="sq-AL"/>
        </w:rPr>
        <w:t>ë</w:t>
      </w:r>
      <w:r w:rsidRPr="00440DE6">
        <w:rPr>
          <w:sz w:val="22"/>
          <w:szCs w:val="22"/>
          <w:lang w:val="sq-AL"/>
        </w:rPr>
        <w:t xml:space="preserve"> s</w:t>
      </w:r>
      <w:r w:rsidR="00976012" w:rsidRPr="00D2603A">
        <w:rPr>
          <w:sz w:val="22"/>
          <w:szCs w:val="22"/>
          <w:lang w:val="sq-AL"/>
        </w:rPr>
        <w:t>ë</w:t>
      </w:r>
      <w:r w:rsidRPr="00440DE6">
        <w:rPr>
          <w:sz w:val="22"/>
          <w:szCs w:val="22"/>
          <w:lang w:val="sq-AL"/>
        </w:rPr>
        <w:t xml:space="preserve"> informacionit</w:t>
      </w:r>
      <w:r w:rsidR="00654A3F" w:rsidRPr="00440DE6">
        <w:rPr>
          <w:sz w:val="22"/>
          <w:szCs w:val="22"/>
          <w:lang w:val="sq-AL"/>
        </w:rPr>
        <w:t xml:space="preserve"> n</w:t>
      </w:r>
      <w:r w:rsidR="00976012" w:rsidRPr="00D2603A">
        <w:rPr>
          <w:sz w:val="22"/>
          <w:szCs w:val="22"/>
          <w:lang w:val="sq-AL"/>
        </w:rPr>
        <w:t>ë</w:t>
      </w:r>
      <w:r w:rsidR="00654A3F" w:rsidRPr="00440DE6">
        <w:rPr>
          <w:sz w:val="22"/>
          <w:szCs w:val="22"/>
          <w:lang w:val="sq-AL"/>
        </w:rPr>
        <w:t>p</w:t>
      </w:r>
      <w:r w:rsidR="00976012" w:rsidRPr="00D2603A">
        <w:rPr>
          <w:sz w:val="22"/>
          <w:szCs w:val="22"/>
          <w:lang w:val="sq-AL"/>
        </w:rPr>
        <w:t>ë</w:t>
      </w:r>
      <w:r w:rsidR="00654A3F" w:rsidRPr="00440DE6">
        <w:rPr>
          <w:sz w:val="22"/>
          <w:szCs w:val="22"/>
          <w:lang w:val="sq-AL"/>
        </w:rPr>
        <w:t xml:space="preserve">rmjet </w:t>
      </w:r>
      <w:r w:rsidR="00703733" w:rsidRPr="00440DE6">
        <w:rPr>
          <w:sz w:val="22"/>
          <w:szCs w:val="22"/>
          <w:lang w:val="sq-AL"/>
        </w:rPr>
        <w:t>software</w:t>
      </w:r>
      <w:r w:rsidR="00654A3F" w:rsidRPr="00440DE6">
        <w:rPr>
          <w:sz w:val="22"/>
          <w:szCs w:val="22"/>
          <w:lang w:val="sq-AL"/>
        </w:rPr>
        <w:t>-ve specifik</w:t>
      </w:r>
      <w:r w:rsidR="005528D0" w:rsidRPr="00D2603A">
        <w:rPr>
          <w:sz w:val="22"/>
          <w:szCs w:val="22"/>
          <w:lang w:val="sq-AL"/>
        </w:rPr>
        <w:t>ë</w:t>
      </w:r>
      <w:r w:rsidR="00654A3F" w:rsidRPr="00440DE6">
        <w:rPr>
          <w:sz w:val="22"/>
          <w:szCs w:val="22"/>
          <w:lang w:val="sq-AL"/>
        </w:rPr>
        <w:t xml:space="preserve"> p</w:t>
      </w:r>
      <w:r w:rsidR="005528D0" w:rsidRPr="00D2603A">
        <w:rPr>
          <w:sz w:val="22"/>
          <w:szCs w:val="22"/>
          <w:lang w:val="sq-AL"/>
        </w:rPr>
        <w:t>ë</w:t>
      </w:r>
      <w:r w:rsidR="00654A3F" w:rsidRPr="00440DE6">
        <w:rPr>
          <w:sz w:val="22"/>
          <w:szCs w:val="22"/>
          <w:lang w:val="sq-AL"/>
        </w:rPr>
        <w:t>rb</w:t>
      </w:r>
      <w:r w:rsidR="005528D0" w:rsidRPr="00D2603A">
        <w:rPr>
          <w:sz w:val="22"/>
          <w:szCs w:val="22"/>
          <w:lang w:val="sq-AL"/>
        </w:rPr>
        <w:t>ë</w:t>
      </w:r>
      <w:r w:rsidR="00654A3F" w:rsidRPr="00440DE6">
        <w:rPr>
          <w:sz w:val="22"/>
          <w:szCs w:val="22"/>
          <w:lang w:val="sq-AL"/>
        </w:rPr>
        <w:t>n nj</w:t>
      </w:r>
      <w:r w:rsidR="005528D0" w:rsidRPr="00D2603A">
        <w:rPr>
          <w:sz w:val="22"/>
          <w:szCs w:val="22"/>
          <w:lang w:val="sq-AL"/>
        </w:rPr>
        <w:t>ë</w:t>
      </w:r>
      <w:r w:rsidR="00654A3F" w:rsidRPr="00440DE6">
        <w:rPr>
          <w:sz w:val="22"/>
          <w:szCs w:val="22"/>
          <w:lang w:val="sq-AL"/>
        </w:rPr>
        <w:t xml:space="preserve"> avantazh q</w:t>
      </w:r>
      <w:r w:rsidR="005528D0" w:rsidRPr="00D2603A">
        <w:rPr>
          <w:sz w:val="22"/>
          <w:szCs w:val="22"/>
          <w:lang w:val="sq-AL"/>
        </w:rPr>
        <w:t>ë</w:t>
      </w:r>
      <w:r w:rsidR="00654A3F" w:rsidRPr="00440DE6">
        <w:rPr>
          <w:sz w:val="22"/>
          <w:szCs w:val="22"/>
          <w:lang w:val="sq-AL"/>
        </w:rPr>
        <w:t xml:space="preserve"> garanton</w:t>
      </w:r>
      <w:r w:rsidRPr="00440DE6">
        <w:rPr>
          <w:sz w:val="22"/>
          <w:szCs w:val="22"/>
          <w:lang w:val="sq-AL"/>
        </w:rPr>
        <w:t xml:space="preserve"> </w:t>
      </w:r>
      <w:r w:rsidR="00997D7C" w:rsidRPr="00440DE6">
        <w:rPr>
          <w:sz w:val="22"/>
          <w:szCs w:val="22"/>
          <w:lang w:val="sq-AL"/>
        </w:rPr>
        <w:t>t</w:t>
      </w:r>
      <w:r w:rsidR="005528D0" w:rsidRPr="00D2603A">
        <w:rPr>
          <w:sz w:val="22"/>
          <w:szCs w:val="22"/>
          <w:lang w:val="sq-AL"/>
        </w:rPr>
        <w:t>ë</w:t>
      </w:r>
      <w:r w:rsidR="00997D7C" w:rsidRPr="00440DE6">
        <w:rPr>
          <w:sz w:val="22"/>
          <w:szCs w:val="22"/>
          <w:lang w:val="sq-AL"/>
        </w:rPr>
        <w:t xml:space="preserve"> dh</w:t>
      </w:r>
      <w:r w:rsidR="005528D0" w:rsidRPr="00D2603A">
        <w:rPr>
          <w:sz w:val="22"/>
          <w:szCs w:val="22"/>
          <w:lang w:val="sq-AL"/>
        </w:rPr>
        <w:t>ë</w:t>
      </w:r>
      <w:r w:rsidR="00997D7C" w:rsidRPr="00440DE6">
        <w:rPr>
          <w:sz w:val="22"/>
          <w:szCs w:val="22"/>
          <w:lang w:val="sq-AL"/>
        </w:rPr>
        <w:t xml:space="preserve">na </w:t>
      </w:r>
      <w:r w:rsidR="000846D5" w:rsidRPr="00440DE6">
        <w:rPr>
          <w:sz w:val="22"/>
          <w:szCs w:val="22"/>
          <w:lang w:val="sq-AL"/>
        </w:rPr>
        <w:t>t</w:t>
      </w:r>
      <w:r w:rsidR="005528D0" w:rsidRPr="00D2603A">
        <w:rPr>
          <w:sz w:val="22"/>
          <w:szCs w:val="22"/>
          <w:lang w:val="sq-AL"/>
        </w:rPr>
        <w:t>ë</w:t>
      </w:r>
      <w:r w:rsidR="000846D5" w:rsidRPr="00440DE6">
        <w:rPr>
          <w:sz w:val="22"/>
          <w:szCs w:val="22"/>
          <w:lang w:val="sq-AL"/>
        </w:rPr>
        <w:t xml:space="preserve"> integruara n</w:t>
      </w:r>
      <w:r w:rsidR="005528D0" w:rsidRPr="00D2603A">
        <w:rPr>
          <w:sz w:val="22"/>
          <w:szCs w:val="22"/>
          <w:lang w:val="sq-AL"/>
        </w:rPr>
        <w:t>ë</w:t>
      </w:r>
      <w:r w:rsidR="000846D5" w:rsidRPr="00440DE6">
        <w:rPr>
          <w:sz w:val="22"/>
          <w:szCs w:val="22"/>
          <w:lang w:val="sq-AL"/>
        </w:rPr>
        <w:t xml:space="preserve"> </w:t>
      </w:r>
      <w:r w:rsidR="0086702A" w:rsidRPr="00440DE6">
        <w:rPr>
          <w:sz w:val="22"/>
          <w:szCs w:val="22"/>
          <w:lang w:val="sq-AL"/>
        </w:rPr>
        <w:t xml:space="preserve">kohë </w:t>
      </w:r>
      <w:r w:rsidR="000846D5" w:rsidRPr="00440DE6">
        <w:rPr>
          <w:sz w:val="22"/>
          <w:szCs w:val="22"/>
          <w:lang w:val="sq-AL"/>
        </w:rPr>
        <w:t>reale, duke p</w:t>
      </w:r>
      <w:r w:rsidR="005528D0" w:rsidRPr="00D2603A">
        <w:rPr>
          <w:sz w:val="22"/>
          <w:szCs w:val="22"/>
          <w:lang w:val="sq-AL"/>
        </w:rPr>
        <w:t>ë</w:t>
      </w:r>
      <w:r w:rsidR="000846D5" w:rsidRPr="00440DE6">
        <w:rPr>
          <w:sz w:val="22"/>
          <w:szCs w:val="22"/>
          <w:lang w:val="sq-AL"/>
        </w:rPr>
        <w:t>rmir</w:t>
      </w:r>
      <w:r w:rsidR="005528D0" w:rsidRPr="00D2603A">
        <w:rPr>
          <w:sz w:val="22"/>
          <w:szCs w:val="22"/>
          <w:lang w:val="sq-AL"/>
        </w:rPr>
        <w:t>ë</w:t>
      </w:r>
      <w:r w:rsidR="000846D5" w:rsidRPr="00440DE6">
        <w:rPr>
          <w:sz w:val="22"/>
          <w:szCs w:val="22"/>
          <w:lang w:val="sq-AL"/>
        </w:rPr>
        <w:t xml:space="preserve">suar </w:t>
      </w:r>
      <w:r w:rsidR="00E94150" w:rsidRPr="00440DE6">
        <w:rPr>
          <w:sz w:val="22"/>
          <w:szCs w:val="22"/>
          <w:lang w:val="sq-AL"/>
        </w:rPr>
        <w:t>cil</w:t>
      </w:r>
      <w:r w:rsidR="005528D0" w:rsidRPr="00D2603A">
        <w:rPr>
          <w:sz w:val="22"/>
          <w:szCs w:val="22"/>
          <w:lang w:val="sq-AL"/>
        </w:rPr>
        <w:t>ë</w:t>
      </w:r>
      <w:r w:rsidR="00E94150" w:rsidRPr="00440DE6">
        <w:rPr>
          <w:sz w:val="22"/>
          <w:szCs w:val="22"/>
          <w:lang w:val="sq-AL"/>
        </w:rPr>
        <w:t>sin</w:t>
      </w:r>
      <w:r w:rsidR="005528D0" w:rsidRPr="00D2603A">
        <w:rPr>
          <w:sz w:val="22"/>
          <w:szCs w:val="22"/>
          <w:lang w:val="sq-AL"/>
        </w:rPr>
        <w:t>ë</w:t>
      </w:r>
      <w:r w:rsidR="0017116F" w:rsidRPr="00440DE6">
        <w:rPr>
          <w:sz w:val="22"/>
          <w:szCs w:val="22"/>
          <w:lang w:val="sq-AL"/>
        </w:rPr>
        <w:t>,</w:t>
      </w:r>
      <w:r w:rsidR="00997D7C" w:rsidRPr="00440DE6">
        <w:rPr>
          <w:sz w:val="22"/>
          <w:szCs w:val="22"/>
          <w:lang w:val="sq-AL"/>
        </w:rPr>
        <w:t xml:space="preserve"> </w:t>
      </w:r>
      <w:r w:rsidR="00552478" w:rsidRPr="00440DE6">
        <w:rPr>
          <w:sz w:val="22"/>
          <w:szCs w:val="22"/>
          <w:lang w:val="sq-AL"/>
        </w:rPr>
        <w:t>përputhshmërin</w:t>
      </w:r>
      <w:r w:rsidR="00552478">
        <w:rPr>
          <w:sz w:val="22"/>
          <w:szCs w:val="22"/>
          <w:lang w:val="sq-AL"/>
        </w:rPr>
        <w:t>ë</w:t>
      </w:r>
      <w:r w:rsidR="00552478" w:rsidRPr="00440DE6">
        <w:rPr>
          <w:sz w:val="22"/>
          <w:szCs w:val="22"/>
          <w:lang w:val="sq-AL"/>
        </w:rPr>
        <w:t xml:space="preserve"> </w:t>
      </w:r>
      <w:r w:rsidRPr="00440DE6">
        <w:rPr>
          <w:sz w:val="22"/>
          <w:szCs w:val="22"/>
          <w:lang w:val="sq-AL"/>
        </w:rPr>
        <w:t>ligjore dhe vendimmarrje</w:t>
      </w:r>
      <w:r w:rsidR="0017116F" w:rsidRPr="00440DE6">
        <w:rPr>
          <w:sz w:val="22"/>
          <w:szCs w:val="22"/>
          <w:lang w:val="sq-AL"/>
        </w:rPr>
        <w:t>n</w:t>
      </w:r>
      <w:r w:rsidRPr="00440DE6">
        <w:rPr>
          <w:sz w:val="22"/>
          <w:szCs w:val="22"/>
          <w:lang w:val="sq-AL"/>
        </w:rPr>
        <w:t xml:space="preserve"> </w:t>
      </w:r>
      <w:r w:rsidR="0017116F" w:rsidRPr="00440DE6">
        <w:rPr>
          <w:sz w:val="22"/>
          <w:szCs w:val="22"/>
          <w:lang w:val="sq-AL"/>
        </w:rPr>
        <w:t xml:space="preserve">e </w:t>
      </w:r>
      <w:r w:rsidRPr="00440DE6">
        <w:rPr>
          <w:sz w:val="22"/>
          <w:szCs w:val="22"/>
          <w:lang w:val="sq-AL"/>
        </w:rPr>
        <w:t xml:space="preserve">bazuar në analiza të </w:t>
      </w:r>
      <w:r w:rsidR="0086702A" w:rsidRPr="00440DE6">
        <w:rPr>
          <w:sz w:val="22"/>
          <w:szCs w:val="22"/>
          <w:lang w:val="sq-AL"/>
        </w:rPr>
        <w:t>dhënash</w:t>
      </w:r>
      <w:r w:rsidR="00B108EF" w:rsidRPr="00440DE6">
        <w:rPr>
          <w:sz w:val="22"/>
          <w:szCs w:val="22"/>
          <w:lang w:val="sq-AL"/>
        </w:rPr>
        <w:t>.</w:t>
      </w:r>
      <w:r w:rsidRPr="00440DE6">
        <w:rPr>
          <w:sz w:val="22"/>
          <w:szCs w:val="22"/>
          <w:lang w:val="sq-AL"/>
        </w:rPr>
        <w:t xml:space="preserve"> </w:t>
      </w:r>
      <w:r w:rsidR="00B108EF" w:rsidRPr="00440DE6">
        <w:rPr>
          <w:sz w:val="22"/>
          <w:szCs w:val="22"/>
          <w:lang w:val="sq-AL"/>
        </w:rPr>
        <w:t>Po ashtu trajnimet e vazhdueshme p</w:t>
      </w:r>
      <w:r w:rsidR="005528D0" w:rsidRPr="00D2603A">
        <w:rPr>
          <w:sz w:val="22"/>
          <w:szCs w:val="22"/>
          <w:lang w:val="sq-AL"/>
        </w:rPr>
        <w:t>ë</w:t>
      </w:r>
      <w:r w:rsidR="00B108EF" w:rsidRPr="00440DE6">
        <w:rPr>
          <w:sz w:val="22"/>
          <w:szCs w:val="22"/>
          <w:lang w:val="sq-AL"/>
        </w:rPr>
        <w:t xml:space="preserve">r stafin financiar, dhe aty ku </w:t>
      </w:r>
      <w:r w:rsidR="005528D0" w:rsidRPr="00D2603A">
        <w:rPr>
          <w:sz w:val="22"/>
          <w:szCs w:val="22"/>
          <w:lang w:val="sq-AL"/>
        </w:rPr>
        <w:t>ë</w:t>
      </w:r>
      <w:r w:rsidR="00B108EF" w:rsidRPr="00440DE6">
        <w:rPr>
          <w:sz w:val="22"/>
          <w:szCs w:val="22"/>
          <w:lang w:val="sq-AL"/>
        </w:rPr>
        <w:t>sht</w:t>
      </w:r>
      <w:r w:rsidR="005528D0" w:rsidRPr="00D2603A">
        <w:rPr>
          <w:sz w:val="22"/>
          <w:szCs w:val="22"/>
          <w:lang w:val="sq-AL"/>
        </w:rPr>
        <w:t>ë</w:t>
      </w:r>
      <w:r w:rsidR="00B108EF" w:rsidRPr="00440DE6">
        <w:rPr>
          <w:sz w:val="22"/>
          <w:szCs w:val="22"/>
          <w:lang w:val="sq-AL"/>
        </w:rPr>
        <w:t xml:space="preserve"> e mundur, krijimi </w:t>
      </w:r>
      <w:r w:rsidR="00F22878" w:rsidRPr="00440DE6">
        <w:rPr>
          <w:sz w:val="22"/>
          <w:szCs w:val="22"/>
          <w:lang w:val="sq-AL"/>
        </w:rPr>
        <w:t>i</w:t>
      </w:r>
      <w:r w:rsidR="00B108EF" w:rsidRPr="00440DE6">
        <w:rPr>
          <w:sz w:val="22"/>
          <w:szCs w:val="22"/>
          <w:lang w:val="sq-AL"/>
        </w:rPr>
        <w:t xml:space="preserve"> nj</w:t>
      </w:r>
      <w:r w:rsidR="005528D0" w:rsidRPr="00D2603A">
        <w:rPr>
          <w:sz w:val="22"/>
          <w:szCs w:val="22"/>
          <w:lang w:val="sq-AL"/>
        </w:rPr>
        <w:t>ë</w:t>
      </w:r>
      <w:r w:rsidR="00B108EF" w:rsidRPr="00440DE6">
        <w:rPr>
          <w:sz w:val="22"/>
          <w:szCs w:val="22"/>
          <w:lang w:val="sq-AL"/>
        </w:rPr>
        <w:t xml:space="preserve"> nj</w:t>
      </w:r>
      <w:r w:rsidR="005528D0" w:rsidRPr="00D2603A">
        <w:rPr>
          <w:sz w:val="22"/>
          <w:szCs w:val="22"/>
          <w:lang w:val="sq-AL"/>
        </w:rPr>
        <w:t>ë</w:t>
      </w:r>
      <w:r w:rsidR="00B108EF" w:rsidRPr="00440DE6">
        <w:rPr>
          <w:sz w:val="22"/>
          <w:szCs w:val="22"/>
          <w:lang w:val="sq-AL"/>
        </w:rPr>
        <w:t>sie t</w:t>
      </w:r>
      <w:r w:rsidR="005528D0" w:rsidRPr="00D2603A">
        <w:rPr>
          <w:sz w:val="22"/>
          <w:szCs w:val="22"/>
          <w:lang w:val="sq-AL"/>
        </w:rPr>
        <w:t>ë</w:t>
      </w:r>
      <w:r w:rsidR="00B108EF" w:rsidRPr="00440DE6">
        <w:rPr>
          <w:sz w:val="22"/>
          <w:szCs w:val="22"/>
          <w:lang w:val="sq-AL"/>
        </w:rPr>
        <w:t xml:space="preserve"> dedikuar p</w:t>
      </w:r>
      <w:r w:rsidR="005528D0" w:rsidRPr="00D2603A">
        <w:rPr>
          <w:sz w:val="22"/>
          <w:szCs w:val="22"/>
          <w:lang w:val="sq-AL"/>
        </w:rPr>
        <w:t>ë</w:t>
      </w:r>
      <w:r w:rsidR="00B108EF" w:rsidRPr="00440DE6">
        <w:rPr>
          <w:sz w:val="22"/>
          <w:szCs w:val="22"/>
          <w:lang w:val="sq-AL"/>
        </w:rPr>
        <w:t xml:space="preserve">r analiza fiskale e parashikime, </w:t>
      </w:r>
      <w:r w:rsidR="0017116F" w:rsidRPr="00440DE6">
        <w:rPr>
          <w:sz w:val="22"/>
          <w:szCs w:val="22"/>
          <w:lang w:val="sq-AL"/>
        </w:rPr>
        <w:t>p</w:t>
      </w:r>
      <w:r w:rsidR="005528D0" w:rsidRPr="00D2603A">
        <w:rPr>
          <w:sz w:val="22"/>
          <w:szCs w:val="22"/>
          <w:lang w:val="sq-AL"/>
        </w:rPr>
        <w:t>ë</w:t>
      </w:r>
      <w:r w:rsidR="0017116F" w:rsidRPr="00440DE6">
        <w:rPr>
          <w:sz w:val="22"/>
          <w:szCs w:val="22"/>
          <w:lang w:val="sq-AL"/>
        </w:rPr>
        <w:t>rb</w:t>
      </w:r>
      <w:r w:rsidR="005528D0" w:rsidRPr="00D2603A">
        <w:rPr>
          <w:sz w:val="22"/>
          <w:szCs w:val="22"/>
          <w:lang w:val="sq-AL"/>
        </w:rPr>
        <w:t>ë</w:t>
      </w:r>
      <w:r w:rsidR="0017116F" w:rsidRPr="00440DE6">
        <w:rPr>
          <w:sz w:val="22"/>
          <w:szCs w:val="22"/>
          <w:lang w:val="sq-AL"/>
        </w:rPr>
        <w:t>jn</w:t>
      </w:r>
      <w:r w:rsidR="005528D0" w:rsidRPr="00D2603A">
        <w:rPr>
          <w:sz w:val="22"/>
          <w:szCs w:val="22"/>
          <w:lang w:val="sq-AL"/>
        </w:rPr>
        <w:t>ë</w:t>
      </w:r>
      <w:r w:rsidR="0017116F" w:rsidRPr="00440DE6">
        <w:rPr>
          <w:sz w:val="22"/>
          <w:szCs w:val="22"/>
          <w:lang w:val="sq-AL"/>
        </w:rPr>
        <w:t xml:space="preserve"> nj</w:t>
      </w:r>
      <w:r w:rsidR="005528D0" w:rsidRPr="00D2603A">
        <w:rPr>
          <w:sz w:val="22"/>
          <w:szCs w:val="22"/>
          <w:lang w:val="sq-AL"/>
        </w:rPr>
        <w:t>ë</w:t>
      </w:r>
      <w:r w:rsidR="0086702A" w:rsidRPr="00D2603A">
        <w:rPr>
          <w:sz w:val="22"/>
          <w:szCs w:val="22"/>
          <w:lang w:val="sq-AL"/>
        </w:rPr>
        <w:t xml:space="preserve"> </w:t>
      </w:r>
      <w:r w:rsidR="00E94150" w:rsidRPr="00440DE6">
        <w:rPr>
          <w:sz w:val="22"/>
          <w:szCs w:val="22"/>
          <w:lang w:val="sq-AL"/>
        </w:rPr>
        <w:t>k</w:t>
      </w:r>
      <w:r w:rsidR="0017116F" w:rsidRPr="00440DE6">
        <w:rPr>
          <w:sz w:val="22"/>
          <w:szCs w:val="22"/>
          <w:lang w:val="sq-AL"/>
        </w:rPr>
        <w:t xml:space="preserve">omponent </w:t>
      </w:r>
      <w:r w:rsidR="0086702A" w:rsidRPr="00440DE6">
        <w:rPr>
          <w:sz w:val="22"/>
          <w:szCs w:val="22"/>
          <w:lang w:val="sq-AL"/>
        </w:rPr>
        <w:t xml:space="preserve">kyç </w:t>
      </w:r>
      <w:r w:rsidR="0017116F" w:rsidRPr="00440DE6">
        <w:rPr>
          <w:sz w:val="22"/>
          <w:szCs w:val="22"/>
          <w:lang w:val="sq-AL"/>
        </w:rPr>
        <w:t>q</w:t>
      </w:r>
      <w:r w:rsidR="005528D0" w:rsidRPr="00D2603A">
        <w:rPr>
          <w:sz w:val="22"/>
          <w:szCs w:val="22"/>
          <w:lang w:val="sq-AL"/>
        </w:rPr>
        <w:t>ë</w:t>
      </w:r>
      <w:r w:rsidR="0017116F" w:rsidRPr="00440DE6">
        <w:rPr>
          <w:sz w:val="22"/>
          <w:szCs w:val="22"/>
          <w:lang w:val="sq-AL"/>
        </w:rPr>
        <w:t xml:space="preserve"> p</w:t>
      </w:r>
      <w:r w:rsidR="005528D0" w:rsidRPr="00D2603A">
        <w:rPr>
          <w:sz w:val="22"/>
          <w:szCs w:val="22"/>
          <w:lang w:val="sq-AL"/>
        </w:rPr>
        <w:t>ë</w:t>
      </w:r>
      <w:r w:rsidR="0017116F" w:rsidRPr="00440DE6">
        <w:rPr>
          <w:sz w:val="22"/>
          <w:szCs w:val="22"/>
          <w:lang w:val="sq-AL"/>
        </w:rPr>
        <w:t>rmir</w:t>
      </w:r>
      <w:r w:rsidR="005528D0" w:rsidRPr="00D2603A">
        <w:rPr>
          <w:sz w:val="22"/>
          <w:szCs w:val="22"/>
          <w:lang w:val="sq-AL"/>
        </w:rPr>
        <w:t>ë</w:t>
      </w:r>
      <w:r w:rsidR="0017116F" w:rsidRPr="00440DE6">
        <w:rPr>
          <w:sz w:val="22"/>
          <w:szCs w:val="22"/>
          <w:lang w:val="sq-AL"/>
        </w:rPr>
        <w:t>so</w:t>
      </w:r>
      <w:r w:rsidR="00863E9D" w:rsidRPr="00440DE6">
        <w:rPr>
          <w:sz w:val="22"/>
          <w:szCs w:val="22"/>
          <w:lang w:val="sq-AL"/>
        </w:rPr>
        <w:t xml:space="preserve">n </w:t>
      </w:r>
      <w:r w:rsidR="0017116F" w:rsidRPr="00440DE6">
        <w:rPr>
          <w:sz w:val="22"/>
          <w:szCs w:val="22"/>
          <w:lang w:val="sq-AL"/>
        </w:rPr>
        <w:t>efikasitetin operacional t</w:t>
      </w:r>
      <w:r w:rsidR="005528D0" w:rsidRPr="00D2603A">
        <w:rPr>
          <w:sz w:val="22"/>
          <w:szCs w:val="22"/>
          <w:lang w:val="sq-AL"/>
        </w:rPr>
        <w:t>ë</w:t>
      </w:r>
      <w:r w:rsidR="00167ABC" w:rsidRPr="00440DE6">
        <w:rPr>
          <w:sz w:val="22"/>
          <w:szCs w:val="22"/>
          <w:lang w:val="sq-AL"/>
        </w:rPr>
        <w:t xml:space="preserve"> procesit.</w:t>
      </w:r>
    </w:p>
    <w:p w14:paraId="1E8DCC5A" w14:textId="2991C7DE" w:rsidR="00384C51" w:rsidRPr="00440DE6" w:rsidRDefault="006777EF" w:rsidP="00BC1B75">
      <w:pPr>
        <w:pStyle w:val="Heading2"/>
        <w:spacing w:line="240" w:lineRule="auto"/>
        <w:ind w:left="567" w:hanging="567"/>
        <w:rPr>
          <w:sz w:val="24"/>
          <w:szCs w:val="24"/>
          <w:lang w:val="sq-AL"/>
        </w:rPr>
      </w:pPr>
      <w:bookmarkStart w:id="4" w:name="_Toc219500470"/>
      <w:r w:rsidRPr="00440DE6">
        <w:rPr>
          <w:sz w:val="24"/>
          <w:szCs w:val="24"/>
          <w:lang w:val="sq-AL"/>
        </w:rPr>
        <w:t>4.1</w:t>
      </w:r>
      <w:r w:rsidR="001020EE" w:rsidRPr="00440DE6">
        <w:rPr>
          <w:sz w:val="24"/>
          <w:szCs w:val="24"/>
          <w:lang w:val="sq-AL"/>
        </w:rPr>
        <w:tab/>
      </w:r>
      <w:r w:rsidR="001C0444" w:rsidRPr="00440DE6">
        <w:rPr>
          <w:sz w:val="24"/>
          <w:szCs w:val="24"/>
          <w:lang w:val="sq-AL"/>
        </w:rPr>
        <w:t xml:space="preserve">Përshkrimi i procesit të parashikimit të të ardhurave në nivel </w:t>
      </w:r>
      <w:r w:rsidR="009706C3" w:rsidRPr="00440DE6">
        <w:rPr>
          <w:sz w:val="24"/>
          <w:szCs w:val="24"/>
          <w:lang w:val="sq-AL"/>
        </w:rPr>
        <w:t>vendor</w:t>
      </w:r>
      <w:bookmarkEnd w:id="4"/>
    </w:p>
    <w:p w14:paraId="655BE320" w14:textId="12A1AE3F" w:rsidR="00765EF9" w:rsidRPr="00440DE6" w:rsidRDefault="00737C07" w:rsidP="00BC1B75">
      <w:pPr>
        <w:adjustRightInd/>
        <w:snapToGrid/>
        <w:spacing w:before="120" w:after="120" w:line="240" w:lineRule="auto"/>
        <w:jc w:val="both"/>
        <w:rPr>
          <w:sz w:val="22"/>
          <w:szCs w:val="22"/>
          <w:lang w:val="sq-AL"/>
        </w:rPr>
      </w:pPr>
      <w:r w:rsidRPr="00440DE6">
        <w:rPr>
          <w:sz w:val="22"/>
          <w:szCs w:val="22"/>
          <w:lang w:val="sq-AL"/>
        </w:rPr>
        <w:t>Procesi i p</w:t>
      </w:r>
      <w:r w:rsidR="00FF6DC7" w:rsidRPr="00440DE6">
        <w:rPr>
          <w:sz w:val="22"/>
          <w:szCs w:val="22"/>
          <w:lang w:val="sq-AL"/>
        </w:rPr>
        <w:t>arashikimi</w:t>
      </w:r>
      <w:r w:rsidRPr="00440DE6">
        <w:rPr>
          <w:sz w:val="22"/>
          <w:szCs w:val="22"/>
          <w:lang w:val="sq-AL"/>
        </w:rPr>
        <w:t>t te</w:t>
      </w:r>
      <w:r w:rsidR="00FF6DC7" w:rsidRPr="00440DE6">
        <w:rPr>
          <w:sz w:val="22"/>
          <w:szCs w:val="22"/>
          <w:lang w:val="sq-AL"/>
        </w:rPr>
        <w:t xml:space="preserve"> t</w:t>
      </w:r>
      <w:r w:rsidR="004E05A3" w:rsidRPr="00440DE6">
        <w:rPr>
          <w:sz w:val="22"/>
          <w:szCs w:val="22"/>
          <w:lang w:val="sq-AL"/>
        </w:rPr>
        <w:t>ë</w:t>
      </w:r>
      <w:r w:rsidR="00FF6DC7" w:rsidRPr="00440DE6">
        <w:rPr>
          <w:sz w:val="22"/>
          <w:szCs w:val="22"/>
          <w:lang w:val="sq-AL"/>
        </w:rPr>
        <w:t xml:space="preserve"> ardhurave </w:t>
      </w:r>
      <w:r w:rsidR="0086702A" w:rsidRPr="00440DE6">
        <w:rPr>
          <w:sz w:val="22"/>
          <w:szCs w:val="22"/>
          <w:lang w:val="sq-AL"/>
        </w:rPr>
        <w:t xml:space="preserve">të </w:t>
      </w:r>
      <w:r w:rsidR="009F34F3" w:rsidRPr="00440DE6">
        <w:rPr>
          <w:sz w:val="22"/>
          <w:szCs w:val="22"/>
          <w:lang w:val="sq-AL"/>
        </w:rPr>
        <w:t xml:space="preserve">veta si pjesë përbërëse e hartimit të PBA dhe buxhetit vjetor </w:t>
      </w:r>
      <w:r w:rsidR="00FF6DC7" w:rsidRPr="00440DE6">
        <w:rPr>
          <w:sz w:val="22"/>
          <w:szCs w:val="22"/>
          <w:lang w:val="sq-AL"/>
        </w:rPr>
        <w:t>n</w:t>
      </w:r>
      <w:r w:rsidR="004E05A3" w:rsidRPr="00440DE6">
        <w:rPr>
          <w:sz w:val="22"/>
          <w:szCs w:val="22"/>
          <w:lang w:val="sq-AL"/>
        </w:rPr>
        <w:t>ë</w:t>
      </w:r>
      <w:r w:rsidR="00FF6DC7" w:rsidRPr="00440DE6">
        <w:rPr>
          <w:sz w:val="22"/>
          <w:szCs w:val="22"/>
          <w:lang w:val="sq-AL"/>
        </w:rPr>
        <w:t xml:space="preserve"> nivel vendor</w:t>
      </w:r>
      <w:r w:rsidR="009F34F3" w:rsidRPr="00440DE6">
        <w:rPr>
          <w:sz w:val="22"/>
          <w:szCs w:val="22"/>
          <w:lang w:val="sq-AL"/>
        </w:rPr>
        <w:t>,</w:t>
      </w:r>
      <w:r w:rsidR="00FF6DC7" w:rsidRPr="00440DE6">
        <w:rPr>
          <w:sz w:val="22"/>
          <w:szCs w:val="22"/>
          <w:lang w:val="sq-AL"/>
        </w:rPr>
        <w:t xml:space="preserve"> nis me </w:t>
      </w:r>
      <w:r w:rsidR="0086702A" w:rsidRPr="00440DE6">
        <w:rPr>
          <w:sz w:val="22"/>
          <w:szCs w:val="22"/>
          <w:lang w:val="sq-AL"/>
        </w:rPr>
        <w:t xml:space="preserve">hartimin dhe miratimin e kalendarit </w:t>
      </w:r>
      <w:r w:rsidR="00786979" w:rsidRPr="00440DE6">
        <w:rPr>
          <w:sz w:val="22"/>
          <w:szCs w:val="22"/>
          <w:lang w:val="sq-AL"/>
        </w:rPr>
        <w:t xml:space="preserve">dhe </w:t>
      </w:r>
      <w:r w:rsidR="00FF6DC7" w:rsidRPr="00440DE6">
        <w:rPr>
          <w:sz w:val="22"/>
          <w:szCs w:val="22"/>
          <w:lang w:val="sq-AL"/>
        </w:rPr>
        <w:t xml:space="preserve">krijimin e grupit </w:t>
      </w:r>
      <w:r w:rsidR="00552478" w:rsidRPr="00440DE6">
        <w:rPr>
          <w:sz w:val="22"/>
          <w:szCs w:val="22"/>
          <w:lang w:val="sq-AL"/>
        </w:rPr>
        <w:t>t</w:t>
      </w:r>
      <w:r w:rsidR="00552478">
        <w:rPr>
          <w:sz w:val="22"/>
          <w:szCs w:val="22"/>
          <w:lang w:val="sq-AL"/>
        </w:rPr>
        <w:t>ë</w:t>
      </w:r>
      <w:r w:rsidR="00552478" w:rsidRPr="00440DE6">
        <w:rPr>
          <w:sz w:val="22"/>
          <w:szCs w:val="22"/>
          <w:lang w:val="sq-AL"/>
        </w:rPr>
        <w:t xml:space="preserve"> </w:t>
      </w:r>
      <w:r w:rsidR="00FF6DC7" w:rsidRPr="00440DE6">
        <w:rPr>
          <w:sz w:val="22"/>
          <w:szCs w:val="22"/>
          <w:lang w:val="sq-AL"/>
        </w:rPr>
        <w:t>pun</w:t>
      </w:r>
      <w:r w:rsidR="004E05A3" w:rsidRPr="00440DE6">
        <w:rPr>
          <w:sz w:val="22"/>
          <w:szCs w:val="22"/>
          <w:lang w:val="sq-AL"/>
        </w:rPr>
        <w:t>ë</w:t>
      </w:r>
      <w:r w:rsidR="00FF6DC7" w:rsidRPr="00440DE6">
        <w:rPr>
          <w:sz w:val="22"/>
          <w:szCs w:val="22"/>
          <w:lang w:val="sq-AL"/>
        </w:rPr>
        <w:t>s p</w:t>
      </w:r>
      <w:r w:rsidR="004E05A3" w:rsidRPr="00440DE6">
        <w:rPr>
          <w:sz w:val="22"/>
          <w:szCs w:val="22"/>
          <w:lang w:val="sq-AL"/>
        </w:rPr>
        <w:t>ë</w:t>
      </w:r>
      <w:r w:rsidR="00FF6DC7" w:rsidRPr="00440DE6">
        <w:rPr>
          <w:sz w:val="22"/>
          <w:szCs w:val="22"/>
          <w:lang w:val="sq-AL"/>
        </w:rPr>
        <w:t>rgjegj</w:t>
      </w:r>
      <w:r w:rsidR="004E05A3" w:rsidRPr="00440DE6">
        <w:rPr>
          <w:sz w:val="22"/>
          <w:szCs w:val="22"/>
          <w:lang w:val="sq-AL"/>
        </w:rPr>
        <w:t>ë</w:t>
      </w:r>
      <w:r w:rsidR="00FF6DC7" w:rsidRPr="00440DE6">
        <w:rPr>
          <w:sz w:val="22"/>
          <w:szCs w:val="22"/>
          <w:lang w:val="sq-AL"/>
        </w:rPr>
        <w:t>s p</w:t>
      </w:r>
      <w:r w:rsidR="004E05A3" w:rsidRPr="00440DE6">
        <w:rPr>
          <w:sz w:val="22"/>
          <w:szCs w:val="22"/>
          <w:lang w:val="sq-AL"/>
        </w:rPr>
        <w:t>ë</w:t>
      </w:r>
      <w:r w:rsidR="00FF6DC7" w:rsidRPr="00440DE6">
        <w:rPr>
          <w:sz w:val="22"/>
          <w:szCs w:val="22"/>
          <w:lang w:val="sq-AL"/>
        </w:rPr>
        <w:t>r parashikimin e t</w:t>
      </w:r>
      <w:r w:rsidR="004E05A3" w:rsidRPr="00440DE6">
        <w:rPr>
          <w:sz w:val="22"/>
          <w:szCs w:val="22"/>
          <w:lang w:val="sq-AL"/>
        </w:rPr>
        <w:t>ë</w:t>
      </w:r>
      <w:r w:rsidR="00FF6DC7" w:rsidRPr="00440DE6">
        <w:rPr>
          <w:sz w:val="22"/>
          <w:szCs w:val="22"/>
          <w:lang w:val="sq-AL"/>
        </w:rPr>
        <w:t xml:space="preserve"> ardhurave dhe shoq</w:t>
      </w:r>
      <w:r w:rsidR="004E05A3" w:rsidRPr="00440DE6">
        <w:rPr>
          <w:sz w:val="22"/>
          <w:szCs w:val="22"/>
          <w:lang w:val="sq-AL"/>
        </w:rPr>
        <w:t>ë</w:t>
      </w:r>
      <w:r w:rsidR="00FF6DC7" w:rsidRPr="00440DE6">
        <w:rPr>
          <w:sz w:val="22"/>
          <w:szCs w:val="22"/>
          <w:lang w:val="sq-AL"/>
        </w:rPr>
        <w:t>rohet me hapat e m</w:t>
      </w:r>
      <w:r w:rsidR="004E05A3" w:rsidRPr="00440DE6">
        <w:rPr>
          <w:sz w:val="22"/>
          <w:szCs w:val="22"/>
          <w:lang w:val="sq-AL"/>
        </w:rPr>
        <w:t>ë</w:t>
      </w:r>
      <w:r w:rsidR="00FF6DC7" w:rsidRPr="00440DE6">
        <w:rPr>
          <w:sz w:val="22"/>
          <w:szCs w:val="22"/>
          <w:lang w:val="sq-AL"/>
        </w:rPr>
        <w:t>poshtme</w:t>
      </w:r>
      <w:r w:rsidR="0015264D" w:rsidRPr="00440DE6">
        <w:rPr>
          <w:sz w:val="22"/>
          <w:szCs w:val="22"/>
          <w:lang w:val="sq-AL"/>
        </w:rPr>
        <w:t>:</w:t>
      </w:r>
      <w:r w:rsidR="00FF6DC7" w:rsidRPr="00440DE6">
        <w:rPr>
          <w:sz w:val="22"/>
          <w:szCs w:val="22"/>
          <w:lang w:val="sq-AL"/>
        </w:rPr>
        <w:t xml:space="preserve"> </w:t>
      </w:r>
    </w:p>
    <w:p w14:paraId="1DA223B6" w14:textId="7ECBD33B" w:rsidR="00FF6DC7" w:rsidRPr="00440DE6" w:rsidRDefault="00800786" w:rsidP="00BC1B75">
      <w:pPr>
        <w:spacing w:line="240" w:lineRule="auto"/>
        <w:ind w:left="851" w:hanging="851"/>
        <w:jc w:val="both"/>
        <w:rPr>
          <w:b/>
          <w:bCs/>
          <w:sz w:val="22"/>
          <w:szCs w:val="22"/>
          <w:lang w:val="sq-AL"/>
        </w:rPr>
      </w:pPr>
      <w:r w:rsidRPr="00440DE6">
        <w:rPr>
          <w:b/>
          <w:bCs/>
          <w:sz w:val="22"/>
          <w:szCs w:val="22"/>
          <w:lang w:val="sq-AL"/>
        </w:rPr>
        <w:t>Hapi 1</w:t>
      </w:r>
      <w:r w:rsidR="00EB3F81" w:rsidRPr="00440DE6">
        <w:rPr>
          <w:b/>
          <w:bCs/>
          <w:sz w:val="22"/>
          <w:szCs w:val="22"/>
          <w:lang w:val="sq-AL"/>
        </w:rPr>
        <w:tab/>
      </w:r>
      <w:r w:rsidR="00FF6DC7" w:rsidRPr="00440DE6">
        <w:rPr>
          <w:b/>
          <w:bCs/>
          <w:sz w:val="22"/>
          <w:szCs w:val="22"/>
          <w:lang w:val="sq-AL"/>
        </w:rPr>
        <w:t>Vlerësimi dhe planifikimi financiar i të ardhurave vendore për 3 vitet e ardhshme</w:t>
      </w:r>
      <w:r w:rsidR="00E62741" w:rsidRPr="00440DE6">
        <w:rPr>
          <w:b/>
          <w:bCs/>
          <w:sz w:val="22"/>
          <w:szCs w:val="22"/>
          <w:lang w:val="sq-AL"/>
        </w:rPr>
        <w:t xml:space="preserve"> </w:t>
      </w:r>
      <w:r w:rsidR="00515426" w:rsidRPr="00440DE6">
        <w:rPr>
          <w:b/>
          <w:bCs/>
          <w:color w:val="BF4E14" w:themeColor="accent2" w:themeShade="BF"/>
          <w:sz w:val="22"/>
          <w:szCs w:val="22"/>
          <w:lang w:val="sq-AL"/>
        </w:rPr>
        <w:t>[</w:t>
      </w:r>
      <w:r w:rsidR="00E62741" w:rsidRPr="00440DE6">
        <w:rPr>
          <w:b/>
          <w:bCs/>
          <w:color w:val="BF4E14" w:themeColor="accent2" w:themeShade="BF"/>
          <w:sz w:val="22"/>
          <w:szCs w:val="22"/>
          <w:lang w:val="sq-AL"/>
        </w:rPr>
        <w:t>1 Mars</w:t>
      </w:r>
      <w:r w:rsidR="007163E0" w:rsidRPr="00440DE6">
        <w:rPr>
          <w:b/>
          <w:bCs/>
          <w:color w:val="BF4E14" w:themeColor="accent2" w:themeShade="BF"/>
          <w:sz w:val="22"/>
          <w:szCs w:val="22"/>
          <w:lang w:val="sq-AL"/>
        </w:rPr>
        <w:t>/</w:t>
      </w:r>
      <w:r w:rsidR="00E62741" w:rsidRPr="00440DE6">
        <w:rPr>
          <w:b/>
          <w:bCs/>
          <w:color w:val="BF4E14" w:themeColor="accent2" w:themeShade="BF"/>
          <w:sz w:val="22"/>
          <w:szCs w:val="22"/>
          <w:lang w:val="sq-AL"/>
        </w:rPr>
        <w:t>viti buxhetor</w:t>
      </w:r>
      <w:r w:rsidR="00515426" w:rsidRPr="00440DE6">
        <w:rPr>
          <w:b/>
          <w:bCs/>
          <w:color w:val="BF4E14" w:themeColor="accent2" w:themeShade="BF"/>
          <w:sz w:val="22"/>
          <w:szCs w:val="22"/>
          <w:lang w:val="sq-AL"/>
        </w:rPr>
        <w:t>]</w:t>
      </w:r>
    </w:p>
    <w:p w14:paraId="1F76464E" w14:textId="6A059E82" w:rsidR="00B070B7" w:rsidRPr="00D2603A" w:rsidRDefault="00B070B7" w:rsidP="00BC1B75">
      <w:pPr>
        <w:pStyle w:val="ListParagraph"/>
        <w:numPr>
          <w:ilvl w:val="0"/>
          <w:numId w:val="8"/>
        </w:numPr>
        <w:tabs>
          <w:tab w:val="clear" w:pos="1080"/>
        </w:tabs>
        <w:adjustRightInd/>
        <w:snapToGrid/>
        <w:spacing w:before="120" w:after="120" w:line="240" w:lineRule="auto"/>
        <w:ind w:left="426" w:hanging="284"/>
        <w:jc w:val="both"/>
        <w:rPr>
          <w:sz w:val="22"/>
          <w:szCs w:val="22"/>
          <w:lang w:val="sq-AL"/>
        </w:rPr>
      </w:pPr>
      <w:r w:rsidRPr="00D2603A">
        <w:rPr>
          <w:sz w:val="22"/>
          <w:szCs w:val="22"/>
          <w:lang w:val="sq-AL"/>
        </w:rPr>
        <w:t>Hartimi i kalendarit të Programit Buxhetor Afatmesëm (PBA).</w:t>
      </w:r>
    </w:p>
    <w:p w14:paraId="57CAC06E" w14:textId="77777777" w:rsidR="00B070B7" w:rsidRPr="00D2603A" w:rsidRDefault="00B070B7" w:rsidP="00BC1B75">
      <w:pPr>
        <w:pStyle w:val="ListParagraph"/>
        <w:numPr>
          <w:ilvl w:val="0"/>
          <w:numId w:val="8"/>
        </w:numPr>
        <w:tabs>
          <w:tab w:val="clear" w:pos="1080"/>
        </w:tabs>
        <w:adjustRightInd/>
        <w:snapToGrid/>
        <w:spacing w:before="120" w:after="120" w:line="240" w:lineRule="auto"/>
        <w:ind w:left="426" w:hanging="284"/>
        <w:jc w:val="both"/>
        <w:rPr>
          <w:sz w:val="22"/>
          <w:szCs w:val="22"/>
          <w:lang w:val="sq-AL"/>
        </w:rPr>
      </w:pPr>
      <w:r w:rsidRPr="00D2603A">
        <w:rPr>
          <w:sz w:val="22"/>
          <w:szCs w:val="22"/>
          <w:lang w:val="sq-AL"/>
        </w:rPr>
        <w:t>Miratimi i kalendarit të PBA dhe i buxhetit vjetor nga Kryetari i Bashkisë/Këshilli Bashkiak.</w:t>
      </w:r>
    </w:p>
    <w:p w14:paraId="53F640E0" w14:textId="77777777" w:rsidR="00FF6DC7" w:rsidRPr="00440DE6" w:rsidRDefault="00FF6DC7" w:rsidP="00BC1B75">
      <w:pPr>
        <w:pStyle w:val="ListParagraph"/>
        <w:numPr>
          <w:ilvl w:val="0"/>
          <w:numId w:val="8"/>
        </w:numPr>
        <w:tabs>
          <w:tab w:val="clear" w:pos="1080"/>
        </w:tabs>
        <w:adjustRightInd/>
        <w:snapToGrid/>
        <w:spacing w:before="120" w:after="120" w:line="240" w:lineRule="auto"/>
        <w:ind w:left="426" w:hanging="284"/>
        <w:jc w:val="both"/>
        <w:rPr>
          <w:sz w:val="22"/>
          <w:szCs w:val="22"/>
          <w:lang w:val="sq-AL"/>
        </w:rPr>
      </w:pPr>
      <w:r w:rsidRPr="00440DE6">
        <w:rPr>
          <w:sz w:val="22"/>
          <w:szCs w:val="22"/>
          <w:lang w:val="sq-AL"/>
        </w:rPr>
        <w:t>Ngritja dhe mbledhja e grupit të punës për parashikimin e të ardhurave vendore.</w:t>
      </w:r>
    </w:p>
    <w:p w14:paraId="6C9FB397" w14:textId="70C47930" w:rsidR="00220077" w:rsidRPr="00440DE6" w:rsidRDefault="00220077" w:rsidP="00BC1B75">
      <w:pPr>
        <w:pStyle w:val="ListParagraph"/>
        <w:numPr>
          <w:ilvl w:val="0"/>
          <w:numId w:val="8"/>
        </w:numPr>
        <w:tabs>
          <w:tab w:val="clear" w:pos="1080"/>
        </w:tabs>
        <w:adjustRightInd/>
        <w:snapToGrid/>
        <w:spacing w:before="120" w:after="120" w:line="240" w:lineRule="auto"/>
        <w:ind w:left="426" w:hanging="284"/>
        <w:jc w:val="both"/>
        <w:rPr>
          <w:sz w:val="22"/>
          <w:szCs w:val="22"/>
          <w:lang w:val="sq-AL"/>
        </w:rPr>
      </w:pPr>
      <w:r w:rsidRPr="00440DE6">
        <w:rPr>
          <w:sz w:val="22"/>
          <w:szCs w:val="22"/>
          <w:lang w:val="sq-AL"/>
        </w:rPr>
        <w:t>Lidhja/</w:t>
      </w:r>
      <w:r w:rsidR="00786979" w:rsidRPr="00440DE6">
        <w:rPr>
          <w:sz w:val="22"/>
          <w:szCs w:val="22"/>
          <w:lang w:val="sq-AL"/>
        </w:rPr>
        <w:t xml:space="preserve">përditësimi </w:t>
      </w:r>
      <w:r w:rsidRPr="00440DE6">
        <w:rPr>
          <w:sz w:val="22"/>
          <w:szCs w:val="22"/>
          <w:lang w:val="sq-AL"/>
        </w:rPr>
        <w:t xml:space="preserve">e marrëveshjeve  të bashkëpunimit me institucione e agjenci </w:t>
      </w:r>
      <w:r w:rsidR="00552478" w:rsidRPr="00440DE6">
        <w:rPr>
          <w:sz w:val="22"/>
          <w:szCs w:val="22"/>
          <w:lang w:val="sq-AL"/>
        </w:rPr>
        <w:t>t</w:t>
      </w:r>
      <w:r w:rsidR="00552478">
        <w:rPr>
          <w:sz w:val="22"/>
          <w:szCs w:val="22"/>
          <w:lang w:val="sq-AL"/>
        </w:rPr>
        <w:t>ë</w:t>
      </w:r>
      <w:r w:rsidR="00552478" w:rsidRPr="00440DE6">
        <w:rPr>
          <w:sz w:val="22"/>
          <w:szCs w:val="22"/>
          <w:lang w:val="sq-AL"/>
        </w:rPr>
        <w:t xml:space="preserve"> </w:t>
      </w:r>
      <w:r w:rsidRPr="00440DE6">
        <w:rPr>
          <w:sz w:val="22"/>
          <w:szCs w:val="22"/>
          <w:lang w:val="sq-AL"/>
        </w:rPr>
        <w:t>QQ, si DPT etj) për marrje informacioni/shkëmbim i të dhënave.</w:t>
      </w:r>
    </w:p>
    <w:p w14:paraId="57738D55" w14:textId="66DF3C67" w:rsidR="00FF6DC7" w:rsidRPr="00D2603A" w:rsidRDefault="00FF6DC7" w:rsidP="00BC1B75">
      <w:pPr>
        <w:pStyle w:val="ListParagraph"/>
        <w:numPr>
          <w:ilvl w:val="0"/>
          <w:numId w:val="8"/>
        </w:numPr>
        <w:tabs>
          <w:tab w:val="clear" w:pos="1080"/>
        </w:tabs>
        <w:adjustRightInd/>
        <w:snapToGrid/>
        <w:spacing w:before="120" w:after="120" w:line="240" w:lineRule="auto"/>
        <w:ind w:left="426" w:hanging="284"/>
        <w:jc w:val="both"/>
        <w:rPr>
          <w:sz w:val="22"/>
          <w:szCs w:val="22"/>
          <w:lang w:val="sq-AL"/>
        </w:rPr>
      </w:pPr>
      <w:r w:rsidRPr="00D2603A">
        <w:rPr>
          <w:sz w:val="22"/>
          <w:szCs w:val="22"/>
          <w:lang w:val="sq-AL"/>
        </w:rPr>
        <w:t>Njohja me dokumentacionin bazë për vlerësimin afatmesëm të të ardhurave vendore.</w:t>
      </w:r>
    </w:p>
    <w:p w14:paraId="0701DEDB" w14:textId="5A3A947F" w:rsidR="00FF6DC7" w:rsidRPr="00D2603A" w:rsidRDefault="00FF6DC7" w:rsidP="00BC1B75">
      <w:pPr>
        <w:pStyle w:val="ListParagraph"/>
        <w:numPr>
          <w:ilvl w:val="0"/>
          <w:numId w:val="8"/>
        </w:numPr>
        <w:tabs>
          <w:tab w:val="clear" w:pos="1080"/>
        </w:tabs>
        <w:adjustRightInd/>
        <w:snapToGrid/>
        <w:spacing w:before="120" w:after="120" w:line="240" w:lineRule="auto"/>
        <w:ind w:left="426" w:hanging="284"/>
        <w:jc w:val="both"/>
        <w:rPr>
          <w:sz w:val="22"/>
          <w:szCs w:val="22"/>
          <w:lang w:val="sq-AL"/>
        </w:rPr>
      </w:pPr>
      <w:r w:rsidRPr="00D2603A">
        <w:rPr>
          <w:sz w:val="22"/>
          <w:szCs w:val="22"/>
          <w:lang w:val="sq-AL"/>
        </w:rPr>
        <w:lastRenderedPageBreak/>
        <w:t>Analiza e të dhënave financiare për përgatitjen e parashikimeve afatmesme.</w:t>
      </w:r>
    </w:p>
    <w:p w14:paraId="6DCF3D64" w14:textId="18EBF988" w:rsidR="00FF6DC7" w:rsidRPr="00D2603A" w:rsidRDefault="00FF6DC7" w:rsidP="00BC1B75">
      <w:pPr>
        <w:pStyle w:val="ListParagraph"/>
        <w:numPr>
          <w:ilvl w:val="0"/>
          <w:numId w:val="8"/>
        </w:numPr>
        <w:tabs>
          <w:tab w:val="clear" w:pos="1080"/>
        </w:tabs>
        <w:adjustRightInd/>
        <w:snapToGrid/>
        <w:spacing w:before="120" w:after="120" w:line="240" w:lineRule="auto"/>
        <w:ind w:left="426" w:hanging="284"/>
        <w:jc w:val="both"/>
        <w:rPr>
          <w:sz w:val="22"/>
          <w:szCs w:val="22"/>
          <w:lang w:val="sq-AL"/>
        </w:rPr>
      </w:pPr>
      <w:r w:rsidRPr="00D2603A">
        <w:rPr>
          <w:sz w:val="22"/>
          <w:szCs w:val="22"/>
          <w:lang w:val="sq-AL"/>
        </w:rPr>
        <w:t>Koordinimi me nëpunësin zbatues për hartimin e raportit të vlerësimit dhe parashikimit afatmesëm.</w:t>
      </w:r>
    </w:p>
    <w:p w14:paraId="3D72B6D3" w14:textId="13001C8D" w:rsidR="00FF6DC7" w:rsidRPr="00D2603A" w:rsidRDefault="00FF6DC7" w:rsidP="00BC1B75">
      <w:pPr>
        <w:pStyle w:val="ListParagraph"/>
        <w:numPr>
          <w:ilvl w:val="0"/>
          <w:numId w:val="8"/>
        </w:numPr>
        <w:tabs>
          <w:tab w:val="clear" w:pos="1080"/>
        </w:tabs>
        <w:adjustRightInd/>
        <w:snapToGrid/>
        <w:spacing w:before="120" w:after="120" w:line="240" w:lineRule="auto"/>
        <w:ind w:left="426" w:hanging="284"/>
        <w:jc w:val="both"/>
        <w:rPr>
          <w:sz w:val="22"/>
          <w:szCs w:val="22"/>
          <w:lang w:val="sq-AL"/>
        </w:rPr>
      </w:pPr>
      <w:r w:rsidRPr="00D2603A">
        <w:rPr>
          <w:sz w:val="22"/>
          <w:szCs w:val="22"/>
          <w:lang w:val="sq-AL"/>
        </w:rPr>
        <w:t>Miratimi i raportit të vlerësimit dhe parashikimit afatmesëm të të ardhurave nga Këshilli Bashkiak.</w:t>
      </w:r>
    </w:p>
    <w:p w14:paraId="2BD51BBB" w14:textId="69C71336" w:rsidR="00FF6DC7" w:rsidRPr="00D2603A" w:rsidRDefault="0064490D" w:rsidP="00BC1B75">
      <w:pPr>
        <w:adjustRightInd/>
        <w:snapToGrid/>
        <w:spacing w:before="120" w:after="120" w:line="240" w:lineRule="auto"/>
        <w:ind w:left="851" w:hanging="851"/>
        <w:jc w:val="both"/>
        <w:rPr>
          <w:b/>
          <w:bCs/>
          <w:sz w:val="22"/>
          <w:szCs w:val="22"/>
          <w:lang w:val="sq-AL"/>
        </w:rPr>
      </w:pPr>
      <w:r w:rsidRPr="00D2603A">
        <w:rPr>
          <w:b/>
          <w:bCs/>
          <w:sz w:val="22"/>
          <w:szCs w:val="22"/>
          <w:lang w:val="sq-AL"/>
        </w:rPr>
        <w:t>Hapi 2</w:t>
      </w:r>
      <w:r w:rsidR="00EB3F81" w:rsidRPr="00D2603A">
        <w:rPr>
          <w:b/>
          <w:bCs/>
          <w:sz w:val="22"/>
          <w:szCs w:val="22"/>
          <w:lang w:val="sq-AL"/>
        </w:rPr>
        <w:tab/>
      </w:r>
      <w:r w:rsidR="00FF6DC7" w:rsidRPr="00D2603A">
        <w:rPr>
          <w:b/>
          <w:bCs/>
          <w:sz w:val="22"/>
          <w:szCs w:val="22"/>
          <w:lang w:val="sq-AL"/>
        </w:rPr>
        <w:t>Parashikimi për çdo kategori të të ardhurave dhe propozimi për ndryshimet e politikave fiskale</w:t>
      </w:r>
      <w:r w:rsidR="00515426" w:rsidRPr="00D2603A">
        <w:rPr>
          <w:b/>
          <w:bCs/>
          <w:sz w:val="22"/>
          <w:szCs w:val="22"/>
          <w:lang w:val="sq-AL"/>
        </w:rPr>
        <w:t xml:space="preserve"> </w:t>
      </w:r>
      <w:r w:rsidR="00515426" w:rsidRPr="00D2603A">
        <w:rPr>
          <w:b/>
          <w:bCs/>
          <w:color w:val="BF4E14" w:themeColor="accent2" w:themeShade="BF"/>
          <w:sz w:val="22"/>
          <w:szCs w:val="22"/>
          <w:lang w:val="sq-AL"/>
        </w:rPr>
        <w:t>[</w:t>
      </w:r>
      <w:r w:rsidR="00220077" w:rsidRPr="00D2603A">
        <w:rPr>
          <w:b/>
          <w:bCs/>
          <w:color w:val="BF4E14" w:themeColor="accent2" w:themeShade="BF"/>
          <w:sz w:val="22"/>
          <w:szCs w:val="22"/>
          <w:lang w:val="sq-AL"/>
        </w:rPr>
        <w:t xml:space="preserve">30 </w:t>
      </w:r>
      <w:r w:rsidR="009520FC" w:rsidRPr="00D2603A">
        <w:rPr>
          <w:b/>
          <w:bCs/>
          <w:color w:val="BF4E14" w:themeColor="accent2" w:themeShade="BF"/>
          <w:sz w:val="22"/>
          <w:szCs w:val="22"/>
          <w:lang w:val="sq-AL"/>
        </w:rPr>
        <w:t>Qersho</w:t>
      </w:r>
      <w:r w:rsidR="00515426" w:rsidRPr="00D2603A">
        <w:rPr>
          <w:b/>
          <w:bCs/>
          <w:color w:val="BF4E14" w:themeColor="accent2" w:themeShade="BF"/>
          <w:sz w:val="22"/>
          <w:szCs w:val="22"/>
          <w:lang w:val="sq-AL"/>
        </w:rPr>
        <w:t>r]</w:t>
      </w:r>
    </w:p>
    <w:p w14:paraId="614EBC53" w14:textId="2FF7EF52" w:rsidR="00FF6DC7" w:rsidRPr="00D2603A" w:rsidRDefault="00FF6DC7" w:rsidP="00BC1B75">
      <w:pPr>
        <w:pStyle w:val="ListParagraph"/>
        <w:numPr>
          <w:ilvl w:val="0"/>
          <w:numId w:val="32"/>
        </w:numPr>
        <w:tabs>
          <w:tab w:val="clear" w:pos="1080"/>
        </w:tabs>
        <w:adjustRightInd/>
        <w:snapToGrid/>
        <w:spacing w:before="120" w:after="120" w:line="240" w:lineRule="auto"/>
        <w:ind w:left="426" w:hanging="284"/>
        <w:jc w:val="both"/>
        <w:rPr>
          <w:sz w:val="22"/>
          <w:szCs w:val="22"/>
          <w:lang w:val="sq-AL"/>
        </w:rPr>
      </w:pPr>
      <w:r w:rsidRPr="00D2603A">
        <w:rPr>
          <w:sz w:val="22"/>
          <w:szCs w:val="22"/>
          <w:lang w:val="sq-AL"/>
        </w:rPr>
        <w:t>Përditësimi dhe detajimi i parashikimit të të ardhurave sipas kategorive dhe tipologjisë.</w:t>
      </w:r>
    </w:p>
    <w:p w14:paraId="249B9758" w14:textId="3D0E6839" w:rsidR="00FF6DC7" w:rsidRPr="00D2603A" w:rsidRDefault="00FF6DC7" w:rsidP="00BC1B75">
      <w:pPr>
        <w:pStyle w:val="ListParagraph"/>
        <w:numPr>
          <w:ilvl w:val="0"/>
          <w:numId w:val="32"/>
        </w:numPr>
        <w:tabs>
          <w:tab w:val="clear" w:pos="1080"/>
        </w:tabs>
        <w:adjustRightInd/>
        <w:snapToGrid/>
        <w:spacing w:before="120" w:after="120" w:line="240" w:lineRule="auto"/>
        <w:ind w:left="426" w:hanging="284"/>
        <w:jc w:val="both"/>
        <w:rPr>
          <w:sz w:val="22"/>
          <w:szCs w:val="22"/>
          <w:lang w:val="sq-AL"/>
        </w:rPr>
      </w:pPr>
      <w:r w:rsidRPr="00D2603A">
        <w:rPr>
          <w:sz w:val="22"/>
          <w:szCs w:val="22"/>
          <w:lang w:val="sq-AL"/>
        </w:rPr>
        <w:t>Koordinimi me ekipet e programeve buxhetore për të analizuar risqet dhe burimet financiare.</w:t>
      </w:r>
    </w:p>
    <w:p w14:paraId="0009C09F" w14:textId="6CB6C777" w:rsidR="00FF6DC7" w:rsidRPr="00D2603A" w:rsidRDefault="00FF6DC7" w:rsidP="00BC1B75">
      <w:pPr>
        <w:pStyle w:val="ListParagraph"/>
        <w:numPr>
          <w:ilvl w:val="0"/>
          <w:numId w:val="32"/>
        </w:numPr>
        <w:tabs>
          <w:tab w:val="clear" w:pos="1080"/>
        </w:tabs>
        <w:adjustRightInd/>
        <w:snapToGrid/>
        <w:spacing w:before="120" w:after="120" w:line="240" w:lineRule="auto"/>
        <w:ind w:left="426" w:hanging="284"/>
        <w:jc w:val="both"/>
        <w:rPr>
          <w:sz w:val="22"/>
          <w:szCs w:val="22"/>
          <w:lang w:val="sq-AL"/>
        </w:rPr>
      </w:pPr>
      <w:r w:rsidRPr="00D2603A">
        <w:rPr>
          <w:sz w:val="22"/>
          <w:szCs w:val="22"/>
          <w:lang w:val="sq-AL"/>
        </w:rPr>
        <w:t xml:space="preserve">Analiza e thelluar e risqeve </w:t>
      </w:r>
      <w:r w:rsidR="006B6315" w:rsidRPr="00D2603A">
        <w:rPr>
          <w:sz w:val="22"/>
          <w:szCs w:val="22"/>
          <w:lang w:val="sq-AL"/>
        </w:rPr>
        <w:t xml:space="preserve">potenciale </w:t>
      </w:r>
      <w:r w:rsidRPr="00D2603A">
        <w:rPr>
          <w:sz w:val="22"/>
          <w:szCs w:val="22"/>
          <w:lang w:val="sq-AL"/>
        </w:rPr>
        <w:t>dhe vendimmarrja mbi burimet e mbulimit të kostove.</w:t>
      </w:r>
    </w:p>
    <w:p w14:paraId="112F4957" w14:textId="4924DF66" w:rsidR="00FF6DC7" w:rsidRPr="00D2603A" w:rsidRDefault="00FF6DC7" w:rsidP="00BC1B75">
      <w:pPr>
        <w:pStyle w:val="ListParagraph"/>
        <w:numPr>
          <w:ilvl w:val="0"/>
          <w:numId w:val="32"/>
        </w:numPr>
        <w:tabs>
          <w:tab w:val="clear" w:pos="1080"/>
        </w:tabs>
        <w:adjustRightInd/>
        <w:snapToGrid/>
        <w:spacing w:before="120" w:after="120" w:line="240" w:lineRule="auto"/>
        <w:ind w:left="426" w:hanging="284"/>
        <w:jc w:val="both"/>
        <w:rPr>
          <w:sz w:val="22"/>
          <w:szCs w:val="22"/>
          <w:lang w:val="sq-AL"/>
        </w:rPr>
      </w:pPr>
      <w:r w:rsidRPr="00D2603A">
        <w:rPr>
          <w:sz w:val="22"/>
          <w:szCs w:val="22"/>
          <w:lang w:val="sq-AL"/>
        </w:rPr>
        <w:t>Hartimi i projekt-dokumentit të PBA-së.</w:t>
      </w:r>
    </w:p>
    <w:p w14:paraId="5E1D3D36" w14:textId="399C05C8" w:rsidR="00FF6DC7" w:rsidRPr="00D2603A" w:rsidRDefault="00FF6DC7" w:rsidP="00BC1B75">
      <w:pPr>
        <w:pStyle w:val="ListParagraph"/>
        <w:numPr>
          <w:ilvl w:val="0"/>
          <w:numId w:val="32"/>
        </w:numPr>
        <w:tabs>
          <w:tab w:val="clear" w:pos="1080"/>
        </w:tabs>
        <w:adjustRightInd/>
        <w:snapToGrid/>
        <w:spacing w:before="120" w:after="120" w:line="240" w:lineRule="auto"/>
        <w:ind w:left="426" w:hanging="284"/>
        <w:jc w:val="both"/>
        <w:rPr>
          <w:sz w:val="22"/>
          <w:szCs w:val="22"/>
          <w:lang w:val="sq-AL"/>
        </w:rPr>
      </w:pPr>
      <w:r w:rsidRPr="00D2603A">
        <w:rPr>
          <w:sz w:val="22"/>
          <w:szCs w:val="22"/>
          <w:lang w:val="sq-AL"/>
        </w:rPr>
        <w:t xml:space="preserve">Komunikimi dhe </w:t>
      </w:r>
      <w:r w:rsidR="006B6315" w:rsidRPr="00D2603A">
        <w:rPr>
          <w:sz w:val="22"/>
          <w:szCs w:val="22"/>
          <w:lang w:val="sq-AL"/>
        </w:rPr>
        <w:t>nd</w:t>
      </w:r>
      <w:r w:rsidR="005528D0" w:rsidRPr="00D2603A">
        <w:rPr>
          <w:sz w:val="22"/>
          <w:szCs w:val="22"/>
          <w:lang w:val="sq-AL"/>
        </w:rPr>
        <w:t>ë</w:t>
      </w:r>
      <w:r w:rsidR="006B6315" w:rsidRPr="00D2603A">
        <w:rPr>
          <w:sz w:val="22"/>
          <w:szCs w:val="22"/>
          <w:lang w:val="sq-AL"/>
        </w:rPr>
        <w:t>rveprimi me</w:t>
      </w:r>
      <w:r w:rsidRPr="00D2603A">
        <w:rPr>
          <w:sz w:val="22"/>
          <w:szCs w:val="22"/>
          <w:lang w:val="sq-AL"/>
        </w:rPr>
        <w:t xml:space="preserve"> Ministri</w:t>
      </w:r>
      <w:r w:rsidR="006B6315" w:rsidRPr="00D2603A">
        <w:rPr>
          <w:sz w:val="22"/>
          <w:szCs w:val="22"/>
          <w:lang w:val="sq-AL"/>
        </w:rPr>
        <w:t>n</w:t>
      </w:r>
      <w:r w:rsidRPr="00D2603A">
        <w:rPr>
          <w:sz w:val="22"/>
          <w:szCs w:val="22"/>
          <w:lang w:val="sq-AL"/>
        </w:rPr>
        <w:t xml:space="preserve">ë </w:t>
      </w:r>
      <w:r w:rsidR="006B6315" w:rsidRPr="00D2603A">
        <w:rPr>
          <w:sz w:val="22"/>
          <w:szCs w:val="22"/>
          <w:lang w:val="sq-AL"/>
        </w:rPr>
        <w:t>e</w:t>
      </w:r>
      <w:r w:rsidRPr="00D2603A">
        <w:rPr>
          <w:sz w:val="22"/>
          <w:szCs w:val="22"/>
          <w:lang w:val="sq-AL"/>
        </w:rPr>
        <w:t xml:space="preserve"> Financave</w:t>
      </w:r>
      <w:r w:rsidR="00552478">
        <w:rPr>
          <w:sz w:val="22"/>
          <w:szCs w:val="22"/>
          <w:lang w:val="sq-AL"/>
        </w:rPr>
        <w:t>.</w:t>
      </w:r>
      <w:r w:rsidRPr="00D2603A">
        <w:rPr>
          <w:sz w:val="22"/>
          <w:szCs w:val="22"/>
          <w:lang w:val="sq-AL"/>
        </w:rPr>
        <w:t xml:space="preserve"> </w:t>
      </w:r>
    </w:p>
    <w:p w14:paraId="22C2275D" w14:textId="0C7FDA43" w:rsidR="00FF6DC7" w:rsidRPr="00D2603A" w:rsidRDefault="00FF6DC7" w:rsidP="00BC1B75">
      <w:pPr>
        <w:pStyle w:val="ListParagraph"/>
        <w:numPr>
          <w:ilvl w:val="0"/>
          <w:numId w:val="32"/>
        </w:numPr>
        <w:tabs>
          <w:tab w:val="clear" w:pos="1080"/>
        </w:tabs>
        <w:adjustRightInd/>
        <w:snapToGrid/>
        <w:spacing w:before="120" w:after="120" w:line="240" w:lineRule="auto"/>
        <w:ind w:left="426" w:hanging="284"/>
        <w:jc w:val="both"/>
        <w:rPr>
          <w:sz w:val="22"/>
          <w:szCs w:val="22"/>
          <w:lang w:val="sq-AL"/>
        </w:rPr>
      </w:pPr>
      <w:r w:rsidRPr="00D2603A">
        <w:rPr>
          <w:sz w:val="22"/>
          <w:szCs w:val="22"/>
          <w:lang w:val="sq-AL"/>
        </w:rPr>
        <w:t>Shqyrtimi dhe miratimi nga Këshilli Bashkiak i projekt-PBA-së dhe parashikimeve.</w:t>
      </w:r>
    </w:p>
    <w:p w14:paraId="21C40796" w14:textId="1570A22B" w:rsidR="001C13F6" w:rsidRPr="00D2603A" w:rsidRDefault="0064490D" w:rsidP="00BC1B75">
      <w:pPr>
        <w:adjustRightInd/>
        <w:snapToGrid/>
        <w:spacing w:before="120" w:after="120" w:line="240" w:lineRule="auto"/>
        <w:ind w:left="851" w:hanging="851"/>
        <w:jc w:val="both"/>
        <w:rPr>
          <w:b/>
          <w:bCs/>
          <w:sz w:val="22"/>
          <w:szCs w:val="22"/>
          <w:lang w:val="sq-AL"/>
        </w:rPr>
      </w:pPr>
      <w:r w:rsidRPr="00D2603A">
        <w:rPr>
          <w:b/>
          <w:bCs/>
          <w:sz w:val="22"/>
          <w:szCs w:val="22"/>
          <w:lang w:val="sq-AL"/>
        </w:rPr>
        <w:t>Hapi 3</w:t>
      </w:r>
      <w:r w:rsidR="00EB3F81" w:rsidRPr="00D2603A">
        <w:rPr>
          <w:b/>
          <w:bCs/>
          <w:sz w:val="22"/>
          <w:szCs w:val="22"/>
          <w:lang w:val="sq-AL"/>
        </w:rPr>
        <w:tab/>
      </w:r>
      <w:r w:rsidR="00EC2B7D" w:rsidRPr="00D2603A">
        <w:rPr>
          <w:b/>
          <w:bCs/>
          <w:sz w:val="22"/>
          <w:szCs w:val="22"/>
          <w:lang w:val="sq-AL"/>
        </w:rPr>
        <w:t>Rishikimi i Programit Buxhetor Afatmesëm</w:t>
      </w:r>
      <w:r w:rsidR="009520FC" w:rsidRPr="00D2603A">
        <w:rPr>
          <w:b/>
          <w:bCs/>
          <w:sz w:val="22"/>
          <w:szCs w:val="22"/>
          <w:lang w:val="sq-AL"/>
        </w:rPr>
        <w:t xml:space="preserve"> </w:t>
      </w:r>
      <w:r w:rsidR="00515426" w:rsidRPr="00D2603A">
        <w:rPr>
          <w:b/>
          <w:bCs/>
          <w:color w:val="BF4E14" w:themeColor="accent2" w:themeShade="BF"/>
          <w:sz w:val="22"/>
          <w:szCs w:val="22"/>
          <w:lang w:val="sq-AL"/>
        </w:rPr>
        <w:t>[</w:t>
      </w:r>
      <w:r w:rsidR="009520FC" w:rsidRPr="00D2603A">
        <w:rPr>
          <w:b/>
          <w:bCs/>
          <w:color w:val="BF4E14" w:themeColor="accent2" w:themeShade="BF"/>
          <w:sz w:val="22"/>
          <w:szCs w:val="22"/>
          <w:lang w:val="sq-AL"/>
        </w:rPr>
        <w:t>15 Shtator</w:t>
      </w:r>
      <w:r w:rsidR="00515426" w:rsidRPr="00D2603A">
        <w:rPr>
          <w:b/>
          <w:bCs/>
          <w:color w:val="BF4E14" w:themeColor="accent2" w:themeShade="BF"/>
          <w:sz w:val="22"/>
          <w:szCs w:val="22"/>
          <w:lang w:val="sq-AL"/>
        </w:rPr>
        <w:t>]</w:t>
      </w:r>
      <w:r w:rsidR="009520FC" w:rsidRPr="00D2603A">
        <w:rPr>
          <w:b/>
          <w:bCs/>
          <w:color w:val="BF4E14" w:themeColor="accent2" w:themeShade="BF"/>
          <w:sz w:val="22"/>
          <w:szCs w:val="22"/>
          <w:lang w:val="sq-AL"/>
        </w:rPr>
        <w:t xml:space="preserve"> </w:t>
      </w:r>
    </w:p>
    <w:p w14:paraId="26EEBB70" w14:textId="0306BED7" w:rsidR="00FF6DC7" w:rsidRPr="00D2603A" w:rsidRDefault="00FF6DC7" w:rsidP="00C83365">
      <w:pPr>
        <w:pStyle w:val="ListParagraph"/>
        <w:numPr>
          <w:ilvl w:val="0"/>
          <w:numId w:val="33"/>
        </w:numPr>
        <w:tabs>
          <w:tab w:val="clear" w:pos="1080"/>
          <w:tab w:val="num" w:pos="426"/>
        </w:tabs>
        <w:adjustRightInd/>
        <w:snapToGrid/>
        <w:spacing w:before="120" w:after="120" w:line="240" w:lineRule="auto"/>
        <w:ind w:hanging="938"/>
        <w:jc w:val="both"/>
        <w:rPr>
          <w:sz w:val="22"/>
          <w:szCs w:val="22"/>
          <w:lang w:val="sq-AL"/>
        </w:rPr>
      </w:pPr>
      <w:r w:rsidRPr="00D2603A">
        <w:rPr>
          <w:sz w:val="22"/>
          <w:szCs w:val="22"/>
          <w:lang w:val="sq-AL"/>
        </w:rPr>
        <w:t>Rishikimi i parashikimeve të të ardhurave si pjesë e dokumentit të përditësuar të PBA-së.</w:t>
      </w:r>
    </w:p>
    <w:p w14:paraId="2F998457" w14:textId="289D0AB5" w:rsidR="00FF6DC7" w:rsidRPr="00D2603A" w:rsidRDefault="00FF6DC7" w:rsidP="00C83365">
      <w:pPr>
        <w:pStyle w:val="ListParagraph"/>
        <w:numPr>
          <w:ilvl w:val="0"/>
          <w:numId w:val="33"/>
        </w:numPr>
        <w:tabs>
          <w:tab w:val="clear" w:pos="1080"/>
          <w:tab w:val="num" w:pos="426"/>
        </w:tabs>
        <w:adjustRightInd/>
        <w:snapToGrid/>
        <w:spacing w:before="120" w:after="120" w:line="240" w:lineRule="auto"/>
        <w:ind w:hanging="938"/>
        <w:jc w:val="both"/>
        <w:rPr>
          <w:sz w:val="22"/>
          <w:szCs w:val="22"/>
          <w:lang w:val="sq-AL"/>
        </w:rPr>
      </w:pPr>
      <w:r w:rsidRPr="00D2603A">
        <w:rPr>
          <w:sz w:val="22"/>
          <w:szCs w:val="22"/>
          <w:lang w:val="sq-AL"/>
        </w:rPr>
        <w:t>Konsultimi publik për ndryshimet në dokument dhe paketën fiskale.</w:t>
      </w:r>
    </w:p>
    <w:p w14:paraId="2F76D07A" w14:textId="4ADA2183" w:rsidR="00FF6DC7" w:rsidRPr="00D2603A" w:rsidRDefault="00FF6DC7" w:rsidP="00C83365">
      <w:pPr>
        <w:pStyle w:val="ListParagraph"/>
        <w:numPr>
          <w:ilvl w:val="0"/>
          <w:numId w:val="33"/>
        </w:numPr>
        <w:tabs>
          <w:tab w:val="clear" w:pos="1080"/>
          <w:tab w:val="num" w:pos="426"/>
        </w:tabs>
        <w:adjustRightInd/>
        <w:snapToGrid/>
        <w:spacing w:before="120" w:after="120" w:line="240" w:lineRule="auto"/>
        <w:ind w:hanging="938"/>
        <w:jc w:val="both"/>
        <w:rPr>
          <w:sz w:val="22"/>
          <w:szCs w:val="22"/>
          <w:lang w:val="sq-AL"/>
        </w:rPr>
      </w:pPr>
      <w:r w:rsidRPr="00D2603A">
        <w:rPr>
          <w:sz w:val="22"/>
          <w:szCs w:val="22"/>
          <w:lang w:val="sq-AL"/>
        </w:rPr>
        <w:t xml:space="preserve">Miratimi përfundimtar i dokumentit të rishikuar nga Këshilli Bashkiak dhe </w:t>
      </w:r>
      <w:r w:rsidR="00786979" w:rsidRPr="00D2603A">
        <w:rPr>
          <w:sz w:val="22"/>
          <w:szCs w:val="22"/>
          <w:lang w:val="sq-AL"/>
        </w:rPr>
        <w:t xml:space="preserve">ndërveprimi </w:t>
      </w:r>
      <w:r w:rsidRPr="00D2603A">
        <w:rPr>
          <w:sz w:val="22"/>
          <w:szCs w:val="22"/>
          <w:lang w:val="sq-AL"/>
        </w:rPr>
        <w:t>me MF.</w:t>
      </w:r>
    </w:p>
    <w:p w14:paraId="7C28AE1C" w14:textId="75EE2395" w:rsidR="00FF6DC7" w:rsidRPr="00D2603A" w:rsidRDefault="0064490D" w:rsidP="00BC1B75">
      <w:pPr>
        <w:adjustRightInd/>
        <w:snapToGrid/>
        <w:spacing w:before="120" w:after="120" w:line="240" w:lineRule="auto"/>
        <w:ind w:left="851" w:hanging="851"/>
        <w:jc w:val="both"/>
        <w:rPr>
          <w:b/>
          <w:bCs/>
          <w:sz w:val="22"/>
          <w:szCs w:val="22"/>
          <w:lang w:val="sq-AL"/>
        </w:rPr>
      </w:pPr>
      <w:r w:rsidRPr="00D2603A">
        <w:rPr>
          <w:b/>
          <w:bCs/>
          <w:sz w:val="22"/>
          <w:szCs w:val="22"/>
          <w:lang w:val="sq-AL"/>
        </w:rPr>
        <w:t>Hapi 4</w:t>
      </w:r>
      <w:r w:rsidR="00EB3F81" w:rsidRPr="00D2603A">
        <w:rPr>
          <w:b/>
          <w:bCs/>
          <w:sz w:val="22"/>
          <w:szCs w:val="22"/>
          <w:lang w:val="sq-AL"/>
        </w:rPr>
        <w:tab/>
      </w:r>
      <w:r w:rsidR="00FF6DC7" w:rsidRPr="00D2603A">
        <w:rPr>
          <w:b/>
          <w:bCs/>
          <w:sz w:val="22"/>
          <w:szCs w:val="22"/>
          <w:lang w:val="sq-AL"/>
        </w:rPr>
        <w:t>Finalizimi i Programit Buxhetor Afatmesëm dhe Vjetor</w:t>
      </w:r>
      <w:r w:rsidR="00515426" w:rsidRPr="00D2603A">
        <w:rPr>
          <w:b/>
          <w:bCs/>
          <w:sz w:val="22"/>
          <w:szCs w:val="22"/>
          <w:lang w:val="sq-AL"/>
        </w:rPr>
        <w:t xml:space="preserve"> </w:t>
      </w:r>
      <w:r w:rsidR="00515426" w:rsidRPr="00D2603A">
        <w:rPr>
          <w:b/>
          <w:bCs/>
          <w:color w:val="BF4E14" w:themeColor="accent2" w:themeShade="BF"/>
          <w:sz w:val="22"/>
          <w:szCs w:val="22"/>
          <w:lang w:val="sq-AL"/>
        </w:rPr>
        <w:t>[</w:t>
      </w:r>
      <w:r w:rsidR="00672DD9" w:rsidRPr="00D2603A">
        <w:rPr>
          <w:b/>
          <w:bCs/>
          <w:color w:val="BF4E14" w:themeColor="accent2" w:themeShade="BF"/>
          <w:sz w:val="22"/>
          <w:szCs w:val="22"/>
          <w:lang w:val="sq-AL"/>
        </w:rPr>
        <w:t xml:space="preserve">30 </w:t>
      </w:r>
      <w:r w:rsidR="0015264D" w:rsidRPr="00D2603A">
        <w:rPr>
          <w:b/>
          <w:bCs/>
          <w:color w:val="BF4E14" w:themeColor="accent2" w:themeShade="BF"/>
          <w:sz w:val="22"/>
          <w:szCs w:val="22"/>
          <w:lang w:val="sq-AL"/>
        </w:rPr>
        <w:t>Nëntor</w:t>
      </w:r>
      <w:r w:rsidR="00515426" w:rsidRPr="00D2603A">
        <w:rPr>
          <w:b/>
          <w:bCs/>
          <w:color w:val="BF4E14" w:themeColor="accent2" w:themeShade="BF"/>
          <w:sz w:val="22"/>
          <w:szCs w:val="22"/>
          <w:lang w:val="sq-AL"/>
        </w:rPr>
        <w:t>]</w:t>
      </w:r>
    </w:p>
    <w:p w14:paraId="3FAC678D" w14:textId="21CE30EF" w:rsidR="00FF6DC7" w:rsidRPr="00D2603A" w:rsidRDefault="00FF6DC7" w:rsidP="00C83365">
      <w:pPr>
        <w:pStyle w:val="ListParagraph"/>
        <w:numPr>
          <w:ilvl w:val="0"/>
          <w:numId w:val="34"/>
        </w:numPr>
        <w:tabs>
          <w:tab w:val="clear" w:pos="1080"/>
          <w:tab w:val="num" w:pos="426"/>
        </w:tabs>
        <w:adjustRightInd/>
        <w:snapToGrid/>
        <w:spacing w:before="120" w:after="120" w:line="240" w:lineRule="auto"/>
        <w:ind w:hanging="938"/>
        <w:jc w:val="both"/>
        <w:rPr>
          <w:sz w:val="22"/>
          <w:szCs w:val="22"/>
          <w:lang w:val="sq-AL"/>
        </w:rPr>
      </w:pPr>
      <w:r w:rsidRPr="00D2603A">
        <w:rPr>
          <w:sz w:val="22"/>
          <w:szCs w:val="22"/>
          <w:lang w:val="sq-AL"/>
        </w:rPr>
        <w:t>Hartimi i projekt-buxhetit vjetor bazuar në dokumentin e përditësuar të PBA-së.</w:t>
      </w:r>
    </w:p>
    <w:p w14:paraId="540D5DF8" w14:textId="51EC4955" w:rsidR="00FF6DC7" w:rsidRPr="00D2603A" w:rsidRDefault="00FF6DC7" w:rsidP="00C83365">
      <w:pPr>
        <w:pStyle w:val="ListParagraph"/>
        <w:numPr>
          <w:ilvl w:val="0"/>
          <w:numId w:val="34"/>
        </w:numPr>
        <w:tabs>
          <w:tab w:val="clear" w:pos="1080"/>
          <w:tab w:val="num" w:pos="426"/>
        </w:tabs>
        <w:adjustRightInd/>
        <w:snapToGrid/>
        <w:spacing w:before="120" w:after="120" w:line="240" w:lineRule="auto"/>
        <w:ind w:hanging="938"/>
        <w:jc w:val="both"/>
        <w:rPr>
          <w:sz w:val="22"/>
          <w:szCs w:val="22"/>
          <w:lang w:val="sq-AL"/>
        </w:rPr>
      </w:pPr>
      <w:r w:rsidRPr="00D2603A">
        <w:rPr>
          <w:sz w:val="22"/>
          <w:szCs w:val="22"/>
          <w:lang w:val="sq-AL"/>
        </w:rPr>
        <w:t>Përgatitja e planit të arkës dhe përcaktimi i afateve të pagesës në paketën fiskale.</w:t>
      </w:r>
    </w:p>
    <w:p w14:paraId="24B3486A" w14:textId="77777777" w:rsidR="0064490D" w:rsidRPr="00D2603A" w:rsidRDefault="00FF6DC7" w:rsidP="00D2603A">
      <w:pPr>
        <w:pStyle w:val="ListParagraph"/>
        <w:numPr>
          <w:ilvl w:val="0"/>
          <w:numId w:val="34"/>
        </w:numPr>
        <w:tabs>
          <w:tab w:val="clear" w:pos="1080"/>
          <w:tab w:val="num" w:pos="426"/>
        </w:tabs>
        <w:adjustRightInd/>
        <w:snapToGrid/>
        <w:spacing w:before="120" w:after="120" w:line="240" w:lineRule="auto"/>
        <w:ind w:left="450" w:hanging="308"/>
        <w:jc w:val="both"/>
        <w:rPr>
          <w:sz w:val="22"/>
          <w:szCs w:val="22"/>
          <w:lang w:val="sq-AL"/>
        </w:rPr>
      </w:pPr>
      <w:r w:rsidRPr="00D2603A">
        <w:rPr>
          <w:sz w:val="22"/>
          <w:szCs w:val="22"/>
          <w:lang w:val="sq-AL"/>
        </w:rPr>
        <w:t>Miratimi i dokumentit final të PBA-së, buxhetit vjetor dhe paketës fiskale të rishikuar nga Këshilli Bashkiak.</w:t>
      </w:r>
    </w:p>
    <w:p w14:paraId="1CD0BD53" w14:textId="4C6DD4F3" w:rsidR="0064490D" w:rsidRPr="00D2603A" w:rsidRDefault="009F0800" w:rsidP="00BC1B75">
      <w:pPr>
        <w:adjustRightInd/>
        <w:snapToGrid/>
        <w:spacing w:before="120" w:after="120" w:line="240" w:lineRule="auto"/>
        <w:jc w:val="both"/>
        <w:rPr>
          <w:sz w:val="22"/>
          <w:szCs w:val="22"/>
          <w:lang w:val="sq-AL"/>
        </w:rPr>
      </w:pPr>
      <w:r w:rsidRPr="00D2603A">
        <w:rPr>
          <w:sz w:val="22"/>
          <w:szCs w:val="22"/>
          <w:lang w:val="sq-AL"/>
        </w:rPr>
        <w:t>I gjith</w:t>
      </w:r>
      <w:r w:rsidR="006D2B23" w:rsidRPr="00D2603A">
        <w:rPr>
          <w:sz w:val="22"/>
          <w:szCs w:val="22"/>
          <w:lang w:val="sq-AL"/>
        </w:rPr>
        <w:t>ë</w:t>
      </w:r>
      <w:r w:rsidRPr="00D2603A">
        <w:rPr>
          <w:sz w:val="22"/>
          <w:szCs w:val="22"/>
          <w:lang w:val="sq-AL"/>
        </w:rPr>
        <w:t xml:space="preserve"> ky proce</w:t>
      </w:r>
      <w:r w:rsidR="006D2B23" w:rsidRPr="00D2603A">
        <w:rPr>
          <w:sz w:val="22"/>
          <w:szCs w:val="22"/>
          <w:lang w:val="sq-AL"/>
        </w:rPr>
        <w:t>s</w:t>
      </w:r>
      <w:r w:rsidRPr="00D2603A">
        <w:rPr>
          <w:sz w:val="22"/>
          <w:szCs w:val="22"/>
          <w:lang w:val="sq-AL"/>
        </w:rPr>
        <w:t xml:space="preserve"> kryesohet nga </w:t>
      </w:r>
      <w:r w:rsidR="0064490D" w:rsidRPr="00D2603A">
        <w:rPr>
          <w:sz w:val="22"/>
          <w:szCs w:val="22"/>
          <w:lang w:val="sq-AL"/>
        </w:rPr>
        <w:t>Kryetari i Bashkis</w:t>
      </w:r>
      <w:bookmarkStart w:id="5" w:name="_Hlk209283002"/>
      <w:r w:rsidR="0064490D" w:rsidRPr="00D2603A">
        <w:rPr>
          <w:sz w:val="22"/>
          <w:szCs w:val="22"/>
          <w:lang w:val="sq-AL"/>
        </w:rPr>
        <w:t>ë</w:t>
      </w:r>
      <w:bookmarkEnd w:id="5"/>
      <w:r w:rsidR="0064490D" w:rsidRPr="00D2603A">
        <w:rPr>
          <w:sz w:val="22"/>
          <w:szCs w:val="22"/>
          <w:lang w:val="sq-AL"/>
        </w:rPr>
        <w:t xml:space="preserve"> dhe </w:t>
      </w:r>
      <w:r w:rsidR="0015264D" w:rsidRPr="00D2603A">
        <w:rPr>
          <w:sz w:val="22"/>
          <w:szCs w:val="22"/>
          <w:lang w:val="sq-AL"/>
        </w:rPr>
        <w:t xml:space="preserve">çdo </w:t>
      </w:r>
      <w:r w:rsidR="00786979" w:rsidRPr="00D2603A">
        <w:rPr>
          <w:sz w:val="22"/>
          <w:szCs w:val="22"/>
          <w:lang w:val="sq-AL"/>
        </w:rPr>
        <w:t xml:space="preserve">strukturë brënda </w:t>
      </w:r>
      <w:r w:rsidR="0064490D" w:rsidRPr="00D2603A">
        <w:rPr>
          <w:sz w:val="22"/>
          <w:szCs w:val="22"/>
          <w:lang w:val="sq-AL"/>
        </w:rPr>
        <w:t>bashkis</w:t>
      </w:r>
      <w:r w:rsidR="00C3596A" w:rsidRPr="00D2603A">
        <w:rPr>
          <w:sz w:val="22"/>
          <w:szCs w:val="22"/>
          <w:lang w:val="sq-AL"/>
        </w:rPr>
        <w:t>ë</w:t>
      </w:r>
      <w:r w:rsidR="0064490D" w:rsidRPr="00D2603A">
        <w:rPr>
          <w:sz w:val="22"/>
          <w:szCs w:val="22"/>
          <w:lang w:val="sq-AL"/>
        </w:rPr>
        <w:t xml:space="preserve"> (</w:t>
      </w:r>
      <w:r w:rsidR="0015264D" w:rsidRPr="00D2603A">
        <w:rPr>
          <w:sz w:val="22"/>
          <w:szCs w:val="22"/>
          <w:lang w:val="sq-AL"/>
        </w:rPr>
        <w:t>anëtar</w:t>
      </w:r>
      <w:r w:rsidR="00C3596A" w:rsidRPr="00D2603A">
        <w:rPr>
          <w:sz w:val="22"/>
          <w:szCs w:val="22"/>
          <w:lang w:val="sq-AL"/>
        </w:rPr>
        <w:t>ë</w:t>
      </w:r>
      <w:r w:rsidR="0015264D" w:rsidRPr="00D2603A">
        <w:rPr>
          <w:sz w:val="22"/>
          <w:szCs w:val="22"/>
          <w:lang w:val="sq-AL"/>
        </w:rPr>
        <w:t xml:space="preserve"> </w:t>
      </w:r>
      <w:r w:rsidR="0064490D" w:rsidRPr="00D2603A">
        <w:rPr>
          <w:sz w:val="22"/>
          <w:szCs w:val="22"/>
          <w:lang w:val="sq-AL"/>
        </w:rPr>
        <w:t xml:space="preserve">dhe </w:t>
      </w:r>
      <w:r w:rsidR="0015264D" w:rsidRPr="00D2603A">
        <w:rPr>
          <w:sz w:val="22"/>
          <w:szCs w:val="22"/>
          <w:lang w:val="sq-AL"/>
        </w:rPr>
        <w:t xml:space="preserve">koordinatorë të </w:t>
      </w:r>
      <w:r w:rsidR="0064490D" w:rsidRPr="00D2603A">
        <w:rPr>
          <w:sz w:val="22"/>
          <w:szCs w:val="22"/>
          <w:lang w:val="sq-AL"/>
        </w:rPr>
        <w:t>GMS</w:t>
      </w:r>
      <w:r w:rsidR="00C3596A" w:rsidRPr="00D2603A">
        <w:rPr>
          <w:sz w:val="22"/>
          <w:szCs w:val="22"/>
          <w:lang w:val="sq-AL"/>
        </w:rPr>
        <w:t>,</w:t>
      </w:r>
      <w:r w:rsidR="008A47BD" w:rsidRPr="00D2603A">
        <w:rPr>
          <w:sz w:val="22"/>
          <w:szCs w:val="22"/>
          <w:lang w:val="sq-AL"/>
        </w:rPr>
        <w:t xml:space="preserve"> përfshirë</w:t>
      </w:r>
      <w:r w:rsidR="006B6315" w:rsidRPr="00D2603A">
        <w:rPr>
          <w:sz w:val="22"/>
          <w:szCs w:val="22"/>
          <w:lang w:val="sq-AL"/>
        </w:rPr>
        <w:t xml:space="preserve"> </w:t>
      </w:r>
      <w:r w:rsidRPr="00D2603A">
        <w:rPr>
          <w:sz w:val="22"/>
          <w:szCs w:val="22"/>
          <w:lang w:val="sq-AL"/>
        </w:rPr>
        <w:t>g</w:t>
      </w:r>
      <w:r w:rsidR="0064490D" w:rsidRPr="00D2603A">
        <w:rPr>
          <w:sz w:val="22"/>
          <w:szCs w:val="22"/>
          <w:lang w:val="sq-AL"/>
        </w:rPr>
        <w:t>rupi</w:t>
      </w:r>
      <w:r w:rsidR="008A47BD" w:rsidRPr="00D2603A">
        <w:rPr>
          <w:sz w:val="22"/>
          <w:szCs w:val="22"/>
          <w:lang w:val="sq-AL"/>
        </w:rPr>
        <w:t>n</w:t>
      </w:r>
      <w:r w:rsidR="0064490D" w:rsidRPr="00D2603A">
        <w:rPr>
          <w:sz w:val="22"/>
          <w:szCs w:val="22"/>
          <w:lang w:val="sq-AL"/>
        </w:rPr>
        <w:t xml:space="preserve"> teknik </w:t>
      </w:r>
      <w:r w:rsidR="008A47BD" w:rsidRPr="00D2603A">
        <w:rPr>
          <w:sz w:val="22"/>
          <w:szCs w:val="22"/>
          <w:lang w:val="sq-AL"/>
        </w:rPr>
        <w:t xml:space="preserve">të </w:t>
      </w:r>
      <w:r w:rsidR="0064490D" w:rsidRPr="00D2603A">
        <w:rPr>
          <w:sz w:val="22"/>
          <w:szCs w:val="22"/>
          <w:lang w:val="sq-AL"/>
        </w:rPr>
        <w:t>koordinimit të risqeve</w:t>
      </w:r>
      <w:r w:rsidR="008A47BD" w:rsidRPr="00D2603A">
        <w:rPr>
          <w:sz w:val="22"/>
          <w:szCs w:val="22"/>
          <w:lang w:val="sq-AL"/>
        </w:rPr>
        <w:t>)</w:t>
      </w:r>
      <w:r w:rsidR="0004388F" w:rsidRPr="00D2603A">
        <w:rPr>
          <w:sz w:val="22"/>
          <w:szCs w:val="22"/>
          <w:lang w:val="sq-AL"/>
        </w:rPr>
        <w:t>,</w:t>
      </w:r>
      <w:r w:rsidR="0064490D" w:rsidRPr="00D2603A">
        <w:rPr>
          <w:sz w:val="22"/>
          <w:szCs w:val="22"/>
          <w:lang w:val="sq-AL"/>
        </w:rPr>
        <w:t xml:space="preserve"> janë pjesë </w:t>
      </w:r>
      <w:r w:rsidR="0004388F" w:rsidRPr="00D2603A">
        <w:rPr>
          <w:sz w:val="22"/>
          <w:szCs w:val="22"/>
          <w:lang w:val="sq-AL"/>
        </w:rPr>
        <w:t xml:space="preserve">aktive </w:t>
      </w:r>
      <w:r w:rsidR="0064490D" w:rsidRPr="00D2603A">
        <w:rPr>
          <w:sz w:val="22"/>
          <w:szCs w:val="22"/>
          <w:lang w:val="sq-AL"/>
        </w:rPr>
        <w:t>e tij.</w:t>
      </w:r>
    </w:p>
    <w:p w14:paraId="7B7353FE" w14:textId="3BCD2E22" w:rsidR="00774E3B" w:rsidRPr="00D2603A" w:rsidRDefault="006777EF" w:rsidP="00BC1B75">
      <w:pPr>
        <w:pStyle w:val="Heading2"/>
        <w:spacing w:line="240" w:lineRule="auto"/>
        <w:rPr>
          <w:sz w:val="24"/>
          <w:szCs w:val="24"/>
          <w:lang w:val="sq-AL"/>
        </w:rPr>
      </w:pPr>
      <w:bookmarkStart w:id="6" w:name="_Toc219500471"/>
      <w:r w:rsidRPr="00D2603A">
        <w:rPr>
          <w:sz w:val="24"/>
          <w:szCs w:val="24"/>
          <w:lang w:val="sq-AL"/>
        </w:rPr>
        <w:t>4.2</w:t>
      </w:r>
      <w:r w:rsidR="00F613B4" w:rsidRPr="00D2603A">
        <w:rPr>
          <w:sz w:val="24"/>
          <w:szCs w:val="24"/>
          <w:lang w:val="sq-AL"/>
        </w:rPr>
        <w:tab/>
      </w:r>
      <w:r w:rsidR="00301DCC" w:rsidRPr="00D2603A">
        <w:rPr>
          <w:sz w:val="24"/>
          <w:szCs w:val="24"/>
          <w:lang w:val="sq-AL"/>
        </w:rPr>
        <w:t>Parashikimi sipas taksave dhe tarifave vendore</w:t>
      </w:r>
      <w:r w:rsidR="0070222F" w:rsidRPr="00D2603A">
        <w:rPr>
          <w:sz w:val="24"/>
          <w:szCs w:val="24"/>
          <w:lang w:val="sq-AL"/>
        </w:rPr>
        <w:t xml:space="preserve"> kryesore</w:t>
      </w:r>
      <w:bookmarkEnd w:id="6"/>
    </w:p>
    <w:p w14:paraId="496F953C" w14:textId="0340B2BD" w:rsidR="00DF5700" w:rsidRPr="00D2603A" w:rsidRDefault="00DF5700" w:rsidP="005D3432">
      <w:pPr>
        <w:spacing w:line="240" w:lineRule="auto"/>
        <w:rPr>
          <w:color w:val="002060"/>
          <w:sz w:val="22"/>
          <w:szCs w:val="22"/>
          <w:lang w:val="sq-AL"/>
        </w:rPr>
      </w:pPr>
      <w:r w:rsidRPr="00D2603A">
        <w:rPr>
          <w:color w:val="002060"/>
          <w:sz w:val="22"/>
          <w:szCs w:val="22"/>
          <w:lang w:val="sq-AL"/>
        </w:rPr>
        <w:t>Element</w:t>
      </w:r>
      <w:r w:rsidRPr="00D2603A">
        <w:rPr>
          <w:sz w:val="22"/>
          <w:szCs w:val="22"/>
          <w:lang w:val="sq-AL"/>
        </w:rPr>
        <w:t>ë</w:t>
      </w:r>
      <w:r w:rsidRPr="00D2603A">
        <w:rPr>
          <w:color w:val="002060"/>
          <w:sz w:val="22"/>
          <w:szCs w:val="22"/>
          <w:lang w:val="sq-AL"/>
        </w:rPr>
        <w:t xml:space="preserve"> t</w:t>
      </w:r>
      <w:r w:rsidRPr="00D2603A">
        <w:rPr>
          <w:sz w:val="22"/>
          <w:szCs w:val="22"/>
          <w:lang w:val="sq-AL"/>
        </w:rPr>
        <w:t>ë</w:t>
      </w:r>
      <w:r w:rsidRPr="00D2603A">
        <w:rPr>
          <w:color w:val="002060"/>
          <w:sz w:val="22"/>
          <w:szCs w:val="22"/>
          <w:lang w:val="sq-AL"/>
        </w:rPr>
        <w:t xml:space="preserve"> r</w:t>
      </w:r>
      <w:r w:rsidRPr="00D2603A">
        <w:rPr>
          <w:sz w:val="22"/>
          <w:szCs w:val="22"/>
          <w:lang w:val="sq-AL"/>
        </w:rPr>
        <w:t>ë</w:t>
      </w:r>
      <w:r w:rsidRPr="00D2603A">
        <w:rPr>
          <w:color w:val="002060"/>
          <w:sz w:val="22"/>
          <w:szCs w:val="22"/>
          <w:lang w:val="sq-AL"/>
        </w:rPr>
        <w:t>nd</w:t>
      </w:r>
      <w:r w:rsidRPr="00D2603A">
        <w:rPr>
          <w:sz w:val="22"/>
          <w:szCs w:val="22"/>
          <w:lang w:val="sq-AL"/>
        </w:rPr>
        <w:t>ë</w:t>
      </w:r>
      <w:r w:rsidRPr="00D2603A">
        <w:rPr>
          <w:color w:val="002060"/>
          <w:sz w:val="22"/>
          <w:szCs w:val="22"/>
          <w:lang w:val="sq-AL"/>
        </w:rPr>
        <w:t>sish</w:t>
      </w:r>
      <w:r w:rsidRPr="00D2603A">
        <w:rPr>
          <w:sz w:val="22"/>
          <w:szCs w:val="22"/>
          <w:lang w:val="sq-AL"/>
        </w:rPr>
        <w:t>ë</w:t>
      </w:r>
      <w:r w:rsidRPr="00D2603A">
        <w:rPr>
          <w:color w:val="002060"/>
          <w:sz w:val="22"/>
          <w:szCs w:val="22"/>
          <w:lang w:val="sq-AL"/>
        </w:rPr>
        <w:t>m t</w:t>
      </w:r>
      <w:r w:rsidRPr="00D2603A">
        <w:rPr>
          <w:sz w:val="22"/>
          <w:szCs w:val="22"/>
          <w:lang w:val="sq-AL"/>
        </w:rPr>
        <w:t>ë</w:t>
      </w:r>
      <w:r w:rsidRPr="00D2603A">
        <w:rPr>
          <w:color w:val="002060"/>
          <w:sz w:val="22"/>
          <w:szCs w:val="22"/>
          <w:lang w:val="sq-AL"/>
        </w:rPr>
        <w:t xml:space="preserve"> procesit</w:t>
      </w:r>
    </w:p>
    <w:p w14:paraId="183958BD" w14:textId="263F0E87" w:rsidR="00DB49B5" w:rsidRPr="00D2603A" w:rsidRDefault="00DB49B5" w:rsidP="00AF75AC">
      <w:pPr>
        <w:spacing w:after="120" w:line="240" w:lineRule="auto"/>
        <w:jc w:val="both"/>
        <w:rPr>
          <w:sz w:val="22"/>
          <w:szCs w:val="22"/>
          <w:lang w:val="sq-AL"/>
        </w:rPr>
      </w:pPr>
      <w:r w:rsidRPr="00D2603A">
        <w:rPr>
          <w:b/>
          <w:bCs/>
          <w:sz w:val="22"/>
          <w:szCs w:val="22"/>
          <w:lang w:val="sq-AL"/>
        </w:rPr>
        <w:t>P</w:t>
      </w:r>
      <w:r w:rsidR="004E05A3" w:rsidRPr="00D2603A">
        <w:rPr>
          <w:b/>
          <w:bCs/>
          <w:sz w:val="22"/>
          <w:szCs w:val="22"/>
          <w:lang w:val="sq-AL"/>
        </w:rPr>
        <w:t>ë</w:t>
      </w:r>
      <w:r w:rsidRPr="00D2603A">
        <w:rPr>
          <w:b/>
          <w:bCs/>
          <w:sz w:val="22"/>
          <w:szCs w:val="22"/>
          <w:lang w:val="sq-AL"/>
        </w:rPr>
        <w:t>r</w:t>
      </w:r>
      <w:r w:rsidR="00B2365A" w:rsidRPr="00D2603A">
        <w:rPr>
          <w:b/>
          <w:bCs/>
          <w:sz w:val="22"/>
          <w:szCs w:val="22"/>
          <w:lang w:val="sq-AL"/>
        </w:rPr>
        <w:t>z</w:t>
      </w:r>
      <w:r w:rsidR="0004794D" w:rsidRPr="00D2603A">
        <w:rPr>
          <w:b/>
          <w:bCs/>
          <w:sz w:val="22"/>
          <w:szCs w:val="22"/>
          <w:lang w:val="sq-AL"/>
        </w:rPr>
        <w:t>gjedhja e metodës së parashikimit</w:t>
      </w:r>
      <w:r w:rsidR="0004794D" w:rsidRPr="00D2603A">
        <w:rPr>
          <w:sz w:val="22"/>
          <w:szCs w:val="22"/>
          <w:lang w:val="sq-AL"/>
        </w:rPr>
        <w:t xml:space="preserve"> është një hap kritik në procesin e planifikimit financiar. Metoda e duhur ndihmon në krijimin e parashikimeve të besueshme dhe të përdorshme për hartimin e buxhetit.</w:t>
      </w:r>
      <w:r w:rsidR="00384C51" w:rsidRPr="00D2603A">
        <w:rPr>
          <w:sz w:val="22"/>
          <w:szCs w:val="22"/>
          <w:lang w:val="sq-AL"/>
        </w:rPr>
        <w:t xml:space="preserve"> </w:t>
      </w:r>
      <w:r w:rsidRPr="00D2603A">
        <w:rPr>
          <w:sz w:val="22"/>
          <w:szCs w:val="22"/>
          <w:lang w:val="sq-AL"/>
        </w:rPr>
        <w:t>P</w:t>
      </w:r>
      <w:bookmarkStart w:id="7" w:name="_Hlk209369991"/>
      <w:r w:rsidR="004E05A3" w:rsidRPr="00D2603A">
        <w:rPr>
          <w:sz w:val="22"/>
          <w:szCs w:val="22"/>
          <w:lang w:val="sq-AL"/>
        </w:rPr>
        <w:t>ë</w:t>
      </w:r>
      <w:bookmarkEnd w:id="7"/>
      <w:r w:rsidRPr="00D2603A">
        <w:rPr>
          <w:sz w:val="22"/>
          <w:szCs w:val="22"/>
          <w:lang w:val="sq-AL"/>
        </w:rPr>
        <w:t>r</w:t>
      </w:r>
      <w:r w:rsidR="009474DA" w:rsidRPr="00D2603A">
        <w:rPr>
          <w:sz w:val="22"/>
          <w:szCs w:val="22"/>
          <w:lang w:val="sq-AL"/>
        </w:rPr>
        <w:t>z</w:t>
      </w:r>
      <w:r w:rsidRPr="00D2603A">
        <w:rPr>
          <w:sz w:val="22"/>
          <w:szCs w:val="22"/>
          <w:lang w:val="sq-AL"/>
        </w:rPr>
        <w:t>gjedhja e metodës varet nga  nj</w:t>
      </w:r>
      <w:r w:rsidR="004E05A3" w:rsidRPr="00D2603A">
        <w:rPr>
          <w:sz w:val="22"/>
          <w:szCs w:val="22"/>
          <w:lang w:val="sq-AL"/>
        </w:rPr>
        <w:t>ë</w:t>
      </w:r>
      <w:r w:rsidRPr="00D2603A">
        <w:rPr>
          <w:sz w:val="22"/>
          <w:szCs w:val="22"/>
          <w:lang w:val="sq-AL"/>
        </w:rPr>
        <w:t xml:space="preserve"> s</w:t>
      </w:r>
      <w:r w:rsidR="004E05A3" w:rsidRPr="00D2603A">
        <w:rPr>
          <w:sz w:val="22"/>
          <w:szCs w:val="22"/>
          <w:lang w:val="sq-AL"/>
        </w:rPr>
        <w:t>ë</w:t>
      </w:r>
      <w:r w:rsidRPr="00D2603A">
        <w:rPr>
          <w:sz w:val="22"/>
          <w:szCs w:val="22"/>
          <w:lang w:val="sq-AL"/>
        </w:rPr>
        <w:t>r</w:t>
      </w:r>
      <w:r w:rsidR="004E05A3" w:rsidRPr="00D2603A">
        <w:rPr>
          <w:sz w:val="22"/>
          <w:szCs w:val="22"/>
          <w:lang w:val="sq-AL"/>
        </w:rPr>
        <w:t>ë</w:t>
      </w:r>
      <w:r w:rsidRPr="00D2603A">
        <w:rPr>
          <w:sz w:val="22"/>
          <w:szCs w:val="22"/>
          <w:lang w:val="sq-AL"/>
        </w:rPr>
        <w:t xml:space="preserve"> faktor</w:t>
      </w:r>
      <w:r w:rsidR="004E05A3" w:rsidRPr="00D2603A">
        <w:rPr>
          <w:sz w:val="22"/>
          <w:szCs w:val="22"/>
          <w:lang w:val="sq-AL"/>
        </w:rPr>
        <w:t>ë</w:t>
      </w:r>
      <w:r w:rsidRPr="00D2603A">
        <w:rPr>
          <w:sz w:val="22"/>
          <w:szCs w:val="22"/>
          <w:lang w:val="sq-AL"/>
        </w:rPr>
        <w:t xml:space="preserve">sh </w:t>
      </w:r>
      <w:r w:rsidR="00BE4274" w:rsidRPr="00D2603A">
        <w:rPr>
          <w:sz w:val="22"/>
          <w:szCs w:val="22"/>
          <w:lang w:val="sq-AL"/>
        </w:rPr>
        <w:t xml:space="preserve">si </w:t>
      </w:r>
      <w:r w:rsidR="00A93546" w:rsidRPr="00D2603A">
        <w:rPr>
          <w:sz w:val="22"/>
          <w:szCs w:val="22"/>
          <w:lang w:val="sq-AL"/>
        </w:rPr>
        <w:t>lloji dhe karakteristika e t</w:t>
      </w:r>
      <w:r w:rsidR="00BE4274" w:rsidRPr="00D2603A">
        <w:rPr>
          <w:sz w:val="22"/>
          <w:szCs w:val="22"/>
          <w:lang w:val="sq-AL"/>
        </w:rPr>
        <w:t>ë</w:t>
      </w:r>
      <w:r w:rsidR="00A93546" w:rsidRPr="00D2603A">
        <w:rPr>
          <w:sz w:val="22"/>
          <w:szCs w:val="22"/>
          <w:lang w:val="sq-AL"/>
        </w:rPr>
        <w:t xml:space="preserve"> ardhur</w:t>
      </w:r>
      <w:r w:rsidR="00BE4274" w:rsidRPr="00D2603A">
        <w:rPr>
          <w:sz w:val="22"/>
          <w:szCs w:val="22"/>
          <w:lang w:val="sq-AL"/>
        </w:rPr>
        <w:t>ë</w:t>
      </w:r>
      <w:r w:rsidR="00A93546" w:rsidRPr="00D2603A">
        <w:rPr>
          <w:sz w:val="22"/>
          <w:szCs w:val="22"/>
          <w:lang w:val="sq-AL"/>
        </w:rPr>
        <w:t>s</w:t>
      </w:r>
      <w:r w:rsidRPr="00D2603A">
        <w:rPr>
          <w:sz w:val="22"/>
          <w:szCs w:val="22"/>
          <w:lang w:val="sq-AL"/>
        </w:rPr>
        <w:t>, cilësia dhe sasia e të dhënave të disponueshme, kapacitetet teknike të stafit, kompleksiteti i burimeve të të ardhurave, si dhe koha apo burimet në dispozicion.</w:t>
      </w:r>
      <w:r w:rsidR="006F430E" w:rsidRPr="00D2603A">
        <w:rPr>
          <w:sz w:val="22"/>
          <w:szCs w:val="22"/>
          <w:lang w:val="sq-AL"/>
        </w:rPr>
        <w:t xml:space="preserve"> Eksperienca tregon se nj</w:t>
      </w:r>
      <w:r w:rsidR="00C3596A" w:rsidRPr="00D2603A">
        <w:rPr>
          <w:sz w:val="22"/>
          <w:szCs w:val="22"/>
          <w:lang w:val="sq-AL"/>
        </w:rPr>
        <w:t>ë</w:t>
      </w:r>
      <w:r w:rsidR="006F430E" w:rsidRPr="00D2603A">
        <w:rPr>
          <w:sz w:val="22"/>
          <w:szCs w:val="22"/>
          <w:lang w:val="sq-AL"/>
        </w:rPr>
        <w:t xml:space="preserve"> kombinim i metodave sasiore (mb</w:t>
      </w:r>
      <w:r w:rsidR="00C3596A" w:rsidRPr="00D2603A">
        <w:rPr>
          <w:sz w:val="22"/>
          <w:szCs w:val="22"/>
          <w:lang w:val="sq-AL"/>
        </w:rPr>
        <w:t>ë</w:t>
      </w:r>
      <w:r w:rsidR="006F430E" w:rsidRPr="00D2603A">
        <w:rPr>
          <w:sz w:val="22"/>
          <w:szCs w:val="22"/>
          <w:lang w:val="sq-AL"/>
        </w:rPr>
        <w:t>shtetur n</w:t>
      </w:r>
      <w:r w:rsidR="00C3596A" w:rsidRPr="00D2603A">
        <w:rPr>
          <w:sz w:val="22"/>
          <w:szCs w:val="22"/>
          <w:lang w:val="sq-AL"/>
        </w:rPr>
        <w:t>ë</w:t>
      </w:r>
      <w:r w:rsidR="006F430E" w:rsidRPr="00D2603A">
        <w:rPr>
          <w:sz w:val="22"/>
          <w:szCs w:val="22"/>
          <w:lang w:val="sq-AL"/>
        </w:rPr>
        <w:t xml:space="preserve"> </w:t>
      </w:r>
      <w:r w:rsidR="00552478" w:rsidRPr="00D2603A">
        <w:rPr>
          <w:sz w:val="22"/>
          <w:szCs w:val="22"/>
          <w:lang w:val="sq-AL"/>
        </w:rPr>
        <w:t>t</w:t>
      </w:r>
      <w:r w:rsidR="00552478">
        <w:rPr>
          <w:sz w:val="22"/>
          <w:szCs w:val="22"/>
          <w:lang w:val="sq-AL"/>
        </w:rPr>
        <w:t>ë</w:t>
      </w:r>
      <w:r w:rsidR="00552478" w:rsidRPr="00D2603A">
        <w:rPr>
          <w:sz w:val="22"/>
          <w:szCs w:val="22"/>
          <w:lang w:val="sq-AL"/>
        </w:rPr>
        <w:t xml:space="preserve"> </w:t>
      </w:r>
      <w:r w:rsidR="006F430E" w:rsidRPr="00D2603A">
        <w:rPr>
          <w:sz w:val="22"/>
          <w:szCs w:val="22"/>
          <w:lang w:val="sq-AL"/>
        </w:rPr>
        <w:t>dh</w:t>
      </w:r>
      <w:r w:rsidR="00C3596A" w:rsidRPr="00D2603A">
        <w:rPr>
          <w:sz w:val="22"/>
          <w:szCs w:val="22"/>
          <w:lang w:val="sq-AL"/>
        </w:rPr>
        <w:t>ë</w:t>
      </w:r>
      <w:r w:rsidR="006F430E" w:rsidRPr="00D2603A">
        <w:rPr>
          <w:sz w:val="22"/>
          <w:szCs w:val="22"/>
          <w:lang w:val="sq-AL"/>
        </w:rPr>
        <w:t xml:space="preserve">na statistikore) me metodat </w:t>
      </w:r>
      <w:r w:rsidR="00552478" w:rsidRPr="00D2603A">
        <w:rPr>
          <w:sz w:val="22"/>
          <w:szCs w:val="22"/>
          <w:lang w:val="sq-AL"/>
        </w:rPr>
        <w:t>cil</w:t>
      </w:r>
      <w:r w:rsidR="00552478">
        <w:rPr>
          <w:sz w:val="22"/>
          <w:szCs w:val="22"/>
          <w:lang w:val="sq-AL"/>
        </w:rPr>
        <w:t>ë</w:t>
      </w:r>
      <w:r w:rsidR="00552478" w:rsidRPr="00D2603A">
        <w:rPr>
          <w:sz w:val="22"/>
          <w:szCs w:val="22"/>
          <w:lang w:val="sq-AL"/>
        </w:rPr>
        <w:t xml:space="preserve">sore </w:t>
      </w:r>
      <w:r w:rsidR="006F430E" w:rsidRPr="00D2603A">
        <w:rPr>
          <w:sz w:val="22"/>
          <w:szCs w:val="22"/>
          <w:lang w:val="sq-AL"/>
        </w:rPr>
        <w:t>( gjykime eksperti) jep rezultatin m</w:t>
      </w:r>
      <w:r w:rsidR="00C3596A" w:rsidRPr="00D2603A">
        <w:rPr>
          <w:sz w:val="22"/>
          <w:szCs w:val="22"/>
          <w:lang w:val="sq-AL"/>
        </w:rPr>
        <w:t>ë</w:t>
      </w:r>
      <w:r w:rsidR="006F430E" w:rsidRPr="00D2603A">
        <w:rPr>
          <w:sz w:val="22"/>
          <w:szCs w:val="22"/>
          <w:lang w:val="sq-AL"/>
        </w:rPr>
        <w:t xml:space="preserve"> t</w:t>
      </w:r>
      <w:r w:rsidR="00C3596A" w:rsidRPr="00D2603A">
        <w:rPr>
          <w:sz w:val="22"/>
          <w:szCs w:val="22"/>
          <w:lang w:val="sq-AL"/>
        </w:rPr>
        <w:t>ë</w:t>
      </w:r>
      <w:r w:rsidR="006F430E" w:rsidRPr="00D2603A">
        <w:rPr>
          <w:sz w:val="22"/>
          <w:szCs w:val="22"/>
          <w:lang w:val="sq-AL"/>
        </w:rPr>
        <w:t xml:space="preserve"> mir</w:t>
      </w:r>
      <w:r w:rsidR="00C3596A" w:rsidRPr="00D2603A">
        <w:rPr>
          <w:sz w:val="22"/>
          <w:szCs w:val="22"/>
          <w:lang w:val="sq-AL"/>
        </w:rPr>
        <w:t>ë</w:t>
      </w:r>
      <w:r w:rsidR="006F430E" w:rsidRPr="00D2603A">
        <w:rPr>
          <w:sz w:val="22"/>
          <w:szCs w:val="22"/>
          <w:lang w:val="sq-AL"/>
        </w:rPr>
        <w:t>.</w:t>
      </w:r>
    </w:p>
    <w:p w14:paraId="4722DFAD" w14:textId="5C1D2915" w:rsidR="00477198" w:rsidRPr="00D2603A" w:rsidRDefault="00477198" w:rsidP="00AF75AC">
      <w:pPr>
        <w:spacing w:after="120" w:line="240" w:lineRule="auto"/>
        <w:jc w:val="both"/>
        <w:rPr>
          <w:sz w:val="22"/>
          <w:szCs w:val="22"/>
          <w:lang w:val="sq-AL"/>
        </w:rPr>
      </w:pPr>
      <w:r w:rsidRPr="00D2603A">
        <w:rPr>
          <w:sz w:val="22"/>
          <w:szCs w:val="22"/>
          <w:lang w:val="sq-AL"/>
        </w:rPr>
        <w:t xml:space="preserve">Metodat specifike duhet të mbështeten nga përdorimi i teknologjisë </w:t>
      </w:r>
      <w:r w:rsidR="00552478" w:rsidRPr="00D2603A">
        <w:rPr>
          <w:sz w:val="22"/>
          <w:szCs w:val="22"/>
          <w:lang w:val="sq-AL"/>
        </w:rPr>
        <w:t>si</w:t>
      </w:r>
      <w:r w:rsidR="00552478">
        <w:rPr>
          <w:sz w:val="22"/>
          <w:szCs w:val="22"/>
          <w:lang w:val="sq-AL"/>
        </w:rPr>
        <w:t>ç</w:t>
      </w:r>
      <w:r w:rsidR="00552478" w:rsidRPr="00D2603A">
        <w:rPr>
          <w:sz w:val="22"/>
          <w:szCs w:val="22"/>
          <w:lang w:val="sq-AL"/>
        </w:rPr>
        <w:t xml:space="preserve"> </w:t>
      </w:r>
      <w:r w:rsidRPr="00D2603A">
        <w:rPr>
          <w:sz w:val="22"/>
          <w:szCs w:val="22"/>
          <w:lang w:val="sq-AL"/>
        </w:rPr>
        <w:t xml:space="preserve">mund të jenë programet Excel për analiza të thjeshta statistikore deri tek </w:t>
      </w:r>
      <w:r w:rsidR="007E0A5F" w:rsidRPr="00D2603A">
        <w:rPr>
          <w:sz w:val="22"/>
          <w:szCs w:val="22"/>
          <w:lang w:val="sq-AL"/>
        </w:rPr>
        <w:t xml:space="preserve">software </w:t>
      </w:r>
      <w:r w:rsidRPr="00D2603A">
        <w:rPr>
          <w:sz w:val="22"/>
          <w:szCs w:val="22"/>
          <w:lang w:val="sq-AL"/>
        </w:rPr>
        <w:t>të dedikuar që mundësojnë integrim të të dhënave dhe automatizim të procesit.</w:t>
      </w:r>
    </w:p>
    <w:p w14:paraId="0E81BB7E" w14:textId="0D5E1D27" w:rsidR="002E70D7" w:rsidRPr="00D2603A" w:rsidRDefault="00477198" w:rsidP="005D3432">
      <w:pPr>
        <w:spacing w:line="240" w:lineRule="auto"/>
        <w:jc w:val="both"/>
        <w:rPr>
          <w:sz w:val="22"/>
          <w:szCs w:val="22"/>
          <w:lang w:val="sq-AL"/>
        </w:rPr>
      </w:pPr>
      <w:r w:rsidRPr="00D2603A">
        <w:rPr>
          <w:rStyle w:val="Strong"/>
          <w:rFonts w:eastAsiaTheme="majorEastAsia"/>
          <w:sz w:val="22"/>
          <w:szCs w:val="22"/>
          <w:lang w:val="sq-AL"/>
        </w:rPr>
        <w:t>P</w:t>
      </w:r>
      <w:r w:rsidR="00DF5700" w:rsidRPr="00D2603A">
        <w:rPr>
          <w:b/>
          <w:bCs/>
          <w:sz w:val="22"/>
          <w:szCs w:val="22"/>
          <w:lang w:val="sq-AL"/>
        </w:rPr>
        <w:t>ë</w:t>
      </w:r>
      <w:r w:rsidRPr="00D2603A">
        <w:rPr>
          <w:rStyle w:val="Strong"/>
          <w:rFonts w:eastAsiaTheme="majorEastAsia"/>
          <w:sz w:val="22"/>
          <w:szCs w:val="22"/>
          <w:lang w:val="sq-AL"/>
        </w:rPr>
        <w:t>rcaktimi i shkall</w:t>
      </w:r>
      <w:r w:rsidR="00DF5700" w:rsidRPr="00D2603A">
        <w:rPr>
          <w:b/>
          <w:bCs/>
          <w:sz w:val="22"/>
          <w:szCs w:val="22"/>
          <w:lang w:val="sq-AL"/>
        </w:rPr>
        <w:t>ë</w:t>
      </w:r>
      <w:r w:rsidRPr="00D2603A">
        <w:rPr>
          <w:rStyle w:val="Strong"/>
          <w:rFonts w:eastAsiaTheme="majorEastAsia"/>
          <w:sz w:val="22"/>
          <w:szCs w:val="22"/>
          <w:lang w:val="sq-AL"/>
        </w:rPr>
        <w:t>s historik</w:t>
      </w:r>
      <w:r w:rsidR="006D4E87" w:rsidRPr="00D2603A">
        <w:rPr>
          <w:rStyle w:val="Strong"/>
          <w:rFonts w:eastAsiaTheme="majorEastAsia"/>
          <w:sz w:val="22"/>
          <w:szCs w:val="22"/>
          <w:lang w:val="sq-AL"/>
        </w:rPr>
        <w:t>e</w:t>
      </w:r>
      <w:r w:rsidRPr="00D2603A">
        <w:rPr>
          <w:rStyle w:val="Strong"/>
          <w:rFonts w:eastAsiaTheme="majorEastAsia"/>
          <w:sz w:val="22"/>
          <w:szCs w:val="22"/>
          <w:lang w:val="sq-AL"/>
        </w:rPr>
        <w:t xml:space="preserve"> t</w:t>
      </w:r>
      <w:r w:rsidR="00DF5700" w:rsidRPr="00D2603A">
        <w:rPr>
          <w:b/>
          <w:bCs/>
          <w:sz w:val="22"/>
          <w:szCs w:val="22"/>
          <w:lang w:val="sq-AL"/>
        </w:rPr>
        <w:t>ë</w:t>
      </w:r>
      <w:r w:rsidRPr="00D2603A">
        <w:rPr>
          <w:rStyle w:val="Strong"/>
          <w:rFonts w:eastAsiaTheme="majorEastAsia"/>
          <w:sz w:val="22"/>
          <w:szCs w:val="22"/>
          <w:lang w:val="sq-AL"/>
        </w:rPr>
        <w:t xml:space="preserve"> mbledhjes </w:t>
      </w:r>
      <w:r w:rsidRPr="00D2603A">
        <w:rPr>
          <w:rStyle w:val="Strong"/>
          <w:rFonts w:eastAsiaTheme="majorEastAsia"/>
          <w:b w:val="0"/>
          <w:bCs w:val="0"/>
          <w:sz w:val="22"/>
          <w:szCs w:val="22"/>
          <w:lang w:val="sq-AL"/>
        </w:rPr>
        <w:t>(</w:t>
      </w:r>
      <w:r w:rsidR="002B2ADD" w:rsidRPr="00D2603A">
        <w:rPr>
          <w:rStyle w:val="Strong"/>
          <w:rFonts w:eastAsiaTheme="majorEastAsia"/>
          <w:b w:val="0"/>
          <w:bCs w:val="0"/>
          <w:sz w:val="22"/>
          <w:szCs w:val="22"/>
          <w:lang w:val="sq-AL"/>
        </w:rPr>
        <w:t xml:space="preserve">ose </w:t>
      </w:r>
      <w:r w:rsidRPr="00D2603A">
        <w:rPr>
          <w:rStyle w:val="Strong"/>
          <w:rFonts w:eastAsiaTheme="majorEastAsia"/>
          <w:b w:val="0"/>
          <w:bCs w:val="0"/>
          <w:sz w:val="22"/>
          <w:szCs w:val="22"/>
          <w:lang w:val="sq-AL"/>
        </w:rPr>
        <w:t xml:space="preserve">mospagesës) </w:t>
      </w:r>
      <w:r w:rsidR="00DF5700" w:rsidRPr="00D2603A">
        <w:rPr>
          <w:sz w:val="22"/>
          <w:szCs w:val="22"/>
          <w:lang w:val="sq-AL"/>
        </w:rPr>
        <w:t>ë</w:t>
      </w:r>
      <w:r w:rsidRPr="00D2603A">
        <w:rPr>
          <w:rStyle w:val="Strong"/>
          <w:rFonts w:eastAsiaTheme="majorEastAsia"/>
          <w:b w:val="0"/>
          <w:bCs w:val="0"/>
          <w:sz w:val="22"/>
          <w:szCs w:val="22"/>
          <w:lang w:val="sq-AL"/>
        </w:rPr>
        <w:t>sht</w:t>
      </w:r>
      <w:bookmarkStart w:id="8" w:name="_Hlk209370566"/>
      <w:r w:rsidR="00DF5700" w:rsidRPr="00D2603A">
        <w:rPr>
          <w:sz w:val="22"/>
          <w:szCs w:val="22"/>
          <w:lang w:val="sq-AL"/>
        </w:rPr>
        <w:t>ë</w:t>
      </w:r>
      <w:bookmarkEnd w:id="8"/>
      <w:r w:rsidRPr="00D2603A">
        <w:rPr>
          <w:rStyle w:val="Strong"/>
          <w:rFonts w:eastAsiaTheme="majorEastAsia"/>
          <w:b w:val="0"/>
          <w:bCs w:val="0"/>
          <w:sz w:val="22"/>
          <w:szCs w:val="22"/>
          <w:lang w:val="sq-AL"/>
        </w:rPr>
        <w:t xml:space="preserve"> gjithashtu nj</w:t>
      </w:r>
      <w:r w:rsidR="00DF5700" w:rsidRPr="00D2603A">
        <w:rPr>
          <w:sz w:val="22"/>
          <w:szCs w:val="22"/>
          <w:lang w:val="sq-AL"/>
        </w:rPr>
        <w:t>ë</w:t>
      </w:r>
      <w:r w:rsidRPr="00D2603A">
        <w:rPr>
          <w:rStyle w:val="Strong"/>
          <w:rFonts w:eastAsiaTheme="majorEastAsia"/>
          <w:b w:val="0"/>
          <w:bCs w:val="0"/>
          <w:sz w:val="22"/>
          <w:szCs w:val="22"/>
          <w:lang w:val="sq-AL"/>
        </w:rPr>
        <w:t xml:space="preserve"> element i r</w:t>
      </w:r>
      <w:r w:rsidR="00DF5700" w:rsidRPr="00D2603A">
        <w:rPr>
          <w:sz w:val="22"/>
          <w:szCs w:val="22"/>
          <w:lang w:val="sq-AL"/>
        </w:rPr>
        <w:t>ë</w:t>
      </w:r>
      <w:r w:rsidRPr="00D2603A">
        <w:rPr>
          <w:rStyle w:val="Strong"/>
          <w:rFonts w:eastAsiaTheme="majorEastAsia"/>
          <w:b w:val="0"/>
          <w:bCs w:val="0"/>
          <w:sz w:val="22"/>
          <w:szCs w:val="22"/>
          <w:lang w:val="sq-AL"/>
        </w:rPr>
        <w:t>nd</w:t>
      </w:r>
      <w:r w:rsidR="00DF5700" w:rsidRPr="00D2603A">
        <w:rPr>
          <w:sz w:val="22"/>
          <w:szCs w:val="22"/>
          <w:lang w:val="sq-AL"/>
        </w:rPr>
        <w:t>ë</w:t>
      </w:r>
      <w:r w:rsidRPr="00D2603A">
        <w:rPr>
          <w:rStyle w:val="Strong"/>
          <w:rFonts w:eastAsiaTheme="majorEastAsia"/>
          <w:b w:val="0"/>
          <w:bCs w:val="0"/>
          <w:sz w:val="22"/>
          <w:szCs w:val="22"/>
          <w:lang w:val="sq-AL"/>
        </w:rPr>
        <w:t>sish</w:t>
      </w:r>
      <w:r w:rsidR="00DF5700" w:rsidRPr="00D2603A">
        <w:rPr>
          <w:sz w:val="22"/>
          <w:szCs w:val="22"/>
          <w:lang w:val="sq-AL"/>
        </w:rPr>
        <w:t>ë</w:t>
      </w:r>
      <w:r w:rsidRPr="00D2603A">
        <w:rPr>
          <w:rStyle w:val="Strong"/>
          <w:rFonts w:eastAsiaTheme="majorEastAsia"/>
          <w:b w:val="0"/>
          <w:bCs w:val="0"/>
          <w:sz w:val="22"/>
          <w:szCs w:val="22"/>
          <w:lang w:val="sq-AL"/>
        </w:rPr>
        <w:t>m kur</w:t>
      </w:r>
      <w:r w:rsidR="002E70D7" w:rsidRPr="00D2603A">
        <w:rPr>
          <w:b/>
          <w:sz w:val="22"/>
          <w:szCs w:val="22"/>
          <w:lang w:val="sq-AL"/>
        </w:rPr>
        <w:t xml:space="preserve"> </w:t>
      </w:r>
      <w:r w:rsidR="002E70D7" w:rsidRPr="00D2603A">
        <w:rPr>
          <w:bCs/>
          <w:sz w:val="22"/>
          <w:szCs w:val="22"/>
          <w:lang w:val="sq-AL"/>
        </w:rPr>
        <w:t>plani</w:t>
      </w:r>
      <w:r w:rsidR="002E70D7" w:rsidRPr="00D2603A">
        <w:rPr>
          <w:sz w:val="22"/>
          <w:szCs w:val="22"/>
          <w:lang w:val="sq-AL"/>
        </w:rPr>
        <w:t>fikohen të ardhurat vendore</w:t>
      </w:r>
      <w:r w:rsidR="007E0A5F" w:rsidRPr="00D2603A">
        <w:rPr>
          <w:sz w:val="22"/>
          <w:szCs w:val="22"/>
          <w:lang w:val="sq-AL"/>
        </w:rPr>
        <w:t xml:space="preserve"> në kuadrin e përgatitjes së buxhetit</w:t>
      </w:r>
      <w:r w:rsidRPr="00D2603A">
        <w:rPr>
          <w:sz w:val="22"/>
          <w:szCs w:val="22"/>
          <w:lang w:val="sq-AL"/>
        </w:rPr>
        <w:t xml:space="preserve">. </w:t>
      </w:r>
      <w:r w:rsidR="00C525ED" w:rsidRPr="00D2603A">
        <w:rPr>
          <w:sz w:val="22"/>
          <w:szCs w:val="22"/>
          <w:lang w:val="sq-AL"/>
        </w:rPr>
        <w:t xml:space="preserve">Jo të gjitha të ardhurat </w:t>
      </w:r>
      <w:r w:rsidR="007112D8" w:rsidRPr="00D2603A">
        <w:rPr>
          <w:sz w:val="22"/>
          <w:szCs w:val="22"/>
          <w:lang w:val="sq-AL"/>
        </w:rPr>
        <w:t>potenciale</w:t>
      </w:r>
      <w:r w:rsidR="00C525ED" w:rsidRPr="00D2603A">
        <w:rPr>
          <w:sz w:val="22"/>
          <w:szCs w:val="22"/>
          <w:lang w:val="sq-AL"/>
        </w:rPr>
        <w:t xml:space="preserve"> </w:t>
      </w:r>
      <w:r w:rsidR="00093290" w:rsidRPr="00D2603A">
        <w:rPr>
          <w:sz w:val="22"/>
          <w:szCs w:val="22"/>
          <w:lang w:val="sq-AL"/>
        </w:rPr>
        <w:t xml:space="preserve">mund </w:t>
      </w:r>
      <w:r w:rsidR="00C525ED" w:rsidRPr="00D2603A">
        <w:rPr>
          <w:sz w:val="22"/>
          <w:szCs w:val="22"/>
          <w:lang w:val="sq-AL"/>
        </w:rPr>
        <w:t xml:space="preserve">të mblidhen realisht. Për </w:t>
      </w:r>
      <w:r w:rsidR="007112D8" w:rsidRPr="00D2603A">
        <w:rPr>
          <w:sz w:val="22"/>
          <w:szCs w:val="22"/>
          <w:lang w:val="sq-AL"/>
        </w:rPr>
        <w:t xml:space="preserve">shkaqe </w:t>
      </w:r>
      <w:r w:rsidR="006D4E87" w:rsidRPr="00D2603A">
        <w:rPr>
          <w:sz w:val="22"/>
          <w:szCs w:val="22"/>
          <w:lang w:val="sq-AL"/>
        </w:rPr>
        <w:t>të ndryshme si</w:t>
      </w:r>
      <w:r w:rsidR="007112D8" w:rsidRPr="00D2603A">
        <w:rPr>
          <w:sz w:val="22"/>
          <w:szCs w:val="22"/>
          <w:lang w:val="sq-AL"/>
        </w:rPr>
        <w:t xml:space="preserve"> </w:t>
      </w:r>
      <w:r w:rsidR="00C525ED" w:rsidRPr="00D2603A">
        <w:rPr>
          <w:sz w:val="22"/>
          <w:szCs w:val="22"/>
          <w:lang w:val="sq-AL"/>
        </w:rPr>
        <w:t xml:space="preserve"> vështirësi ekonomike të taksapaguesve, l</w:t>
      </w:r>
      <w:r w:rsidR="00093290" w:rsidRPr="00D2603A">
        <w:rPr>
          <w:sz w:val="22"/>
          <w:szCs w:val="22"/>
          <w:lang w:val="sq-AL"/>
        </w:rPr>
        <w:t>ë</w:t>
      </w:r>
      <w:r w:rsidR="00C525ED" w:rsidRPr="00D2603A">
        <w:rPr>
          <w:sz w:val="22"/>
          <w:szCs w:val="22"/>
          <w:lang w:val="sq-AL"/>
        </w:rPr>
        <w:t xml:space="preserve">vizje demografike, </w:t>
      </w:r>
      <w:r w:rsidR="006D4E87" w:rsidRPr="00D2603A">
        <w:rPr>
          <w:sz w:val="22"/>
          <w:szCs w:val="22"/>
          <w:lang w:val="sq-AL"/>
        </w:rPr>
        <w:t xml:space="preserve">dobësi </w:t>
      </w:r>
      <w:r w:rsidR="00C525ED" w:rsidRPr="00D2603A">
        <w:rPr>
          <w:sz w:val="22"/>
          <w:szCs w:val="22"/>
          <w:lang w:val="sq-AL"/>
        </w:rPr>
        <w:t xml:space="preserve">fiskale ose kapacitete </w:t>
      </w:r>
      <w:r w:rsidR="00217558" w:rsidRPr="00D2603A">
        <w:rPr>
          <w:sz w:val="22"/>
          <w:szCs w:val="22"/>
          <w:lang w:val="sq-AL"/>
        </w:rPr>
        <w:t>t</w:t>
      </w:r>
      <w:r w:rsidR="00093290" w:rsidRPr="00D2603A">
        <w:rPr>
          <w:sz w:val="22"/>
          <w:szCs w:val="22"/>
          <w:lang w:val="sq-AL"/>
        </w:rPr>
        <w:t>ë</w:t>
      </w:r>
      <w:r w:rsidR="00C525ED" w:rsidRPr="00D2603A">
        <w:rPr>
          <w:sz w:val="22"/>
          <w:szCs w:val="22"/>
          <w:lang w:val="sq-AL"/>
        </w:rPr>
        <w:t xml:space="preserve"> kufizuara të administratës tatimore vendore, një pjesë e të ardhurave mbetet e pamaturuar. Nëse njihet paraprakisht se një përqindje e të ardhurave nuk do të mblidhet, njësia vendore planifikon shpenzimet në mënyrë më të matur</w:t>
      </w:r>
      <w:r w:rsidR="00217558" w:rsidRPr="00D2603A">
        <w:rPr>
          <w:sz w:val="22"/>
          <w:szCs w:val="22"/>
          <w:lang w:val="sq-AL"/>
        </w:rPr>
        <w:t xml:space="preserve"> duke</w:t>
      </w:r>
      <w:r w:rsidR="00C525ED" w:rsidRPr="00D2603A">
        <w:rPr>
          <w:sz w:val="22"/>
          <w:szCs w:val="22"/>
          <w:lang w:val="sq-AL"/>
        </w:rPr>
        <w:t xml:space="preserve"> shmang</w:t>
      </w:r>
      <w:r w:rsidR="00217558" w:rsidRPr="00D2603A">
        <w:rPr>
          <w:sz w:val="22"/>
          <w:szCs w:val="22"/>
          <w:lang w:val="sq-AL"/>
        </w:rPr>
        <w:t>ur</w:t>
      </w:r>
      <w:r w:rsidR="00C525ED" w:rsidRPr="00D2603A">
        <w:rPr>
          <w:sz w:val="22"/>
          <w:szCs w:val="22"/>
          <w:lang w:val="sq-AL"/>
        </w:rPr>
        <w:t xml:space="preserve"> krijimin e deficitit buxhetor dhe sigur</w:t>
      </w:r>
      <w:r w:rsidR="00217558" w:rsidRPr="00D2603A">
        <w:rPr>
          <w:sz w:val="22"/>
          <w:szCs w:val="22"/>
          <w:lang w:val="sq-AL"/>
        </w:rPr>
        <w:t>uar</w:t>
      </w:r>
      <w:r w:rsidR="00C525ED" w:rsidRPr="00D2603A">
        <w:rPr>
          <w:sz w:val="22"/>
          <w:szCs w:val="22"/>
          <w:lang w:val="sq-AL"/>
        </w:rPr>
        <w:t xml:space="preserve"> përdorimin e qëndrueshëm të burimeve financiare. </w:t>
      </w:r>
      <w:r w:rsidR="00217558" w:rsidRPr="00D2603A">
        <w:rPr>
          <w:sz w:val="22"/>
          <w:szCs w:val="22"/>
          <w:lang w:val="sq-AL"/>
        </w:rPr>
        <w:t>Konsiderimi i</w:t>
      </w:r>
      <w:r w:rsidR="00C525ED" w:rsidRPr="00D2603A">
        <w:rPr>
          <w:sz w:val="22"/>
          <w:szCs w:val="22"/>
          <w:lang w:val="sq-AL"/>
        </w:rPr>
        <w:t xml:space="preserve"> shkallës së mospagesës nuk është vetëm një element teknik </w:t>
      </w:r>
      <w:r w:rsidR="006D4E87" w:rsidRPr="00D2603A">
        <w:rPr>
          <w:sz w:val="22"/>
          <w:szCs w:val="22"/>
          <w:lang w:val="sq-AL"/>
        </w:rPr>
        <w:t xml:space="preserve">për </w:t>
      </w:r>
      <w:r w:rsidR="00217558" w:rsidRPr="00D2603A">
        <w:rPr>
          <w:sz w:val="22"/>
          <w:szCs w:val="22"/>
          <w:lang w:val="sq-AL"/>
        </w:rPr>
        <w:t xml:space="preserve">arritjen e buxheteve </w:t>
      </w:r>
      <w:r w:rsidR="006D4E87" w:rsidRPr="00D2603A">
        <w:rPr>
          <w:sz w:val="22"/>
          <w:szCs w:val="22"/>
          <w:lang w:val="sq-AL"/>
        </w:rPr>
        <w:t xml:space="preserve">të </w:t>
      </w:r>
      <w:r w:rsidR="00552478" w:rsidRPr="00D2603A">
        <w:rPr>
          <w:sz w:val="22"/>
          <w:szCs w:val="22"/>
          <w:lang w:val="sq-AL"/>
        </w:rPr>
        <w:t>realizuesh</w:t>
      </w:r>
      <w:r w:rsidR="00552478">
        <w:rPr>
          <w:sz w:val="22"/>
          <w:szCs w:val="22"/>
          <w:lang w:val="sq-AL"/>
        </w:rPr>
        <w:t>ë</w:t>
      </w:r>
      <w:r w:rsidR="00552478" w:rsidRPr="00D2603A">
        <w:rPr>
          <w:sz w:val="22"/>
          <w:szCs w:val="22"/>
          <w:lang w:val="sq-AL"/>
        </w:rPr>
        <w:t>m</w:t>
      </w:r>
      <w:r w:rsidR="00217558" w:rsidRPr="00D2603A">
        <w:rPr>
          <w:sz w:val="22"/>
          <w:szCs w:val="22"/>
          <w:lang w:val="sq-AL"/>
        </w:rPr>
        <w:t xml:space="preserve">. Ai </w:t>
      </w:r>
      <w:r w:rsidR="006D4E87" w:rsidRPr="00D2603A">
        <w:rPr>
          <w:sz w:val="22"/>
          <w:szCs w:val="22"/>
          <w:lang w:val="sq-AL"/>
        </w:rPr>
        <w:t xml:space="preserve">përbën në të njëjtën kohë </w:t>
      </w:r>
      <w:r w:rsidR="00C525ED" w:rsidRPr="00D2603A">
        <w:rPr>
          <w:sz w:val="22"/>
          <w:szCs w:val="22"/>
          <w:lang w:val="sq-AL"/>
        </w:rPr>
        <w:t xml:space="preserve">një mekanizëm </w:t>
      </w:r>
      <w:r w:rsidR="006D4E87" w:rsidRPr="00D2603A">
        <w:rPr>
          <w:sz w:val="22"/>
          <w:szCs w:val="22"/>
          <w:lang w:val="sq-AL"/>
        </w:rPr>
        <w:t>të</w:t>
      </w:r>
      <w:r w:rsidR="00C525ED" w:rsidRPr="00D2603A">
        <w:rPr>
          <w:sz w:val="22"/>
          <w:szCs w:val="22"/>
          <w:lang w:val="sq-AL"/>
        </w:rPr>
        <w:t xml:space="preserve"> domosdoshëm për të garantuar </w:t>
      </w:r>
      <w:r w:rsidR="00C525ED" w:rsidRPr="00D2603A">
        <w:rPr>
          <w:rStyle w:val="Strong"/>
          <w:rFonts w:eastAsiaTheme="majorEastAsia"/>
          <w:sz w:val="22"/>
          <w:szCs w:val="22"/>
          <w:lang w:val="sq-AL"/>
        </w:rPr>
        <w:t xml:space="preserve">realizëm, qëndrueshmëri financiare </w:t>
      </w:r>
      <w:r w:rsidR="00C525ED" w:rsidRPr="00D2603A">
        <w:rPr>
          <w:rStyle w:val="Strong"/>
          <w:rFonts w:eastAsiaTheme="majorEastAsia"/>
          <w:b w:val="0"/>
          <w:bCs w:val="0"/>
          <w:sz w:val="22"/>
          <w:szCs w:val="22"/>
          <w:lang w:val="sq-AL"/>
        </w:rPr>
        <w:t>dhe</w:t>
      </w:r>
      <w:r w:rsidR="00C525ED" w:rsidRPr="00D2603A">
        <w:rPr>
          <w:rStyle w:val="Strong"/>
          <w:rFonts w:eastAsiaTheme="majorEastAsia"/>
          <w:sz w:val="22"/>
          <w:szCs w:val="22"/>
          <w:lang w:val="sq-AL"/>
        </w:rPr>
        <w:t xml:space="preserve"> besueshmëri institucionale</w:t>
      </w:r>
      <w:r w:rsidR="00C525ED" w:rsidRPr="00D2603A">
        <w:rPr>
          <w:sz w:val="22"/>
          <w:szCs w:val="22"/>
          <w:lang w:val="sq-AL"/>
        </w:rPr>
        <w:t xml:space="preserve"> në menaxhimin e financave publike vendore.</w:t>
      </w:r>
    </w:p>
    <w:p w14:paraId="59F25962" w14:textId="3B844A5F" w:rsidR="00792941" w:rsidRPr="00D2603A" w:rsidRDefault="00F15DED" w:rsidP="00BC1B75">
      <w:pPr>
        <w:spacing w:line="240" w:lineRule="auto"/>
        <w:jc w:val="both"/>
        <w:rPr>
          <w:sz w:val="22"/>
          <w:szCs w:val="22"/>
          <w:lang w:val="sq-AL"/>
        </w:rPr>
      </w:pPr>
      <w:r w:rsidRPr="00D2603A">
        <w:rPr>
          <w:b/>
          <w:bCs/>
          <w:sz w:val="22"/>
          <w:szCs w:val="22"/>
          <w:lang w:val="sq-AL"/>
        </w:rPr>
        <w:lastRenderedPageBreak/>
        <w:t>Të ardhurat nga detyrimet e papaguara n</w:t>
      </w:r>
      <w:r w:rsidR="00093290" w:rsidRPr="00D2603A">
        <w:rPr>
          <w:b/>
          <w:bCs/>
          <w:sz w:val="22"/>
          <w:szCs w:val="22"/>
          <w:lang w:val="sq-AL"/>
        </w:rPr>
        <w:t>ë</w:t>
      </w:r>
      <w:r w:rsidRPr="00D2603A">
        <w:rPr>
          <w:b/>
          <w:bCs/>
          <w:sz w:val="22"/>
          <w:szCs w:val="22"/>
          <w:lang w:val="sq-AL"/>
        </w:rPr>
        <w:t xml:space="preserve"> afat</w:t>
      </w:r>
      <w:r w:rsidRPr="00D2603A">
        <w:rPr>
          <w:sz w:val="22"/>
          <w:szCs w:val="22"/>
          <w:lang w:val="sq-AL"/>
        </w:rPr>
        <w:t xml:space="preserve"> përbëjnë një potencial të rëndësishëm për përmirësimin e të ardhurave vendore, por ato duhet të vlerësohen dhe përfshihen </w:t>
      </w:r>
      <w:r w:rsidR="006D4E87" w:rsidRPr="00D2603A">
        <w:rPr>
          <w:sz w:val="22"/>
          <w:szCs w:val="22"/>
          <w:lang w:val="sq-AL"/>
        </w:rPr>
        <w:t xml:space="preserve">në planifikim </w:t>
      </w:r>
      <w:r w:rsidRPr="00D2603A">
        <w:rPr>
          <w:sz w:val="22"/>
          <w:szCs w:val="22"/>
          <w:lang w:val="sq-AL"/>
        </w:rPr>
        <w:t>në mënyrë realiste dhe bazuar në të dhëna konkrete. Për këtë, është thelbësore evidentimi i saktë i debitorëve dhe analiza e mundësisë së arkëtimit të detyrimeve respektive.</w:t>
      </w:r>
    </w:p>
    <w:p w14:paraId="3ACE188E" w14:textId="52BFCA0F" w:rsidR="00F15DED" w:rsidRPr="00D2603A" w:rsidRDefault="00F15DED" w:rsidP="00BC1B75">
      <w:pPr>
        <w:spacing w:after="240" w:line="240" w:lineRule="auto"/>
        <w:jc w:val="both"/>
        <w:rPr>
          <w:sz w:val="22"/>
          <w:szCs w:val="22"/>
          <w:lang w:val="sq-AL"/>
        </w:rPr>
      </w:pPr>
      <w:r w:rsidRPr="00D2603A">
        <w:rPr>
          <w:sz w:val="22"/>
          <w:szCs w:val="22"/>
          <w:lang w:val="sq-AL"/>
        </w:rPr>
        <w:t xml:space="preserve">Analiza e detajuar e debitorëve duke i kategorizuar sipas vlerës, moshës së borxhit, llojit të </w:t>
      </w:r>
      <w:r w:rsidR="00093290" w:rsidRPr="00D2603A">
        <w:rPr>
          <w:sz w:val="22"/>
          <w:szCs w:val="22"/>
          <w:lang w:val="sq-AL"/>
        </w:rPr>
        <w:t>detyrimit</w:t>
      </w:r>
      <w:r w:rsidRPr="00D2603A">
        <w:rPr>
          <w:sz w:val="22"/>
          <w:szCs w:val="22"/>
          <w:lang w:val="sq-AL"/>
        </w:rPr>
        <w:t>, numër subjektesh, vendndodhjen etj</w:t>
      </w:r>
      <w:r w:rsidR="00552478">
        <w:rPr>
          <w:sz w:val="22"/>
          <w:szCs w:val="22"/>
          <w:lang w:val="sq-AL"/>
        </w:rPr>
        <w:t>.,</w:t>
      </w:r>
      <w:r w:rsidRPr="00D2603A">
        <w:rPr>
          <w:sz w:val="22"/>
          <w:szCs w:val="22"/>
          <w:lang w:val="sq-AL"/>
        </w:rPr>
        <w:t xml:space="preserve"> ndihmon në </w:t>
      </w:r>
      <w:r w:rsidRPr="00D2603A">
        <w:rPr>
          <w:rFonts w:eastAsiaTheme="majorEastAsia"/>
          <w:sz w:val="22"/>
          <w:szCs w:val="22"/>
          <w:lang w:val="sq-AL"/>
        </w:rPr>
        <w:t>parashikime m</w:t>
      </w:r>
      <w:r w:rsidR="00093290" w:rsidRPr="00D2603A">
        <w:rPr>
          <w:sz w:val="22"/>
          <w:szCs w:val="22"/>
          <w:lang w:val="sq-AL"/>
        </w:rPr>
        <w:t>ë</w:t>
      </w:r>
      <w:r w:rsidRPr="00D2603A">
        <w:rPr>
          <w:rFonts w:eastAsiaTheme="majorEastAsia"/>
          <w:sz w:val="22"/>
          <w:szCs w:val="22"/>
          <w:lang w:val="sq-AL"/>
        </w:rPr>
        <w:t xml:space="preserve"> realiste</w:t>
      </w:r>
      <w:r w:rsidRPr="00D2603A">
        <w:rPr>
          <w:sz w:val="22"/>
          <w:szCs w:val="22"/>
          <w:lang w:val="sq-AL"/>
        </w:rPr>
        <w:t xml:space="preserve"> duke respektuar k</w:t>
      </w:r>
      <w:r w:rsidR="00093290" w:rsidRPr="00D2603A">
        <w:rPr>
          <w:sz w:val="22"/>
          <w:szCs w:val="22"/>
          <w:lang w:val="sq-AL"/>
        </w:rPr>
        <w:t>ë</w:t>
      </w:r>
      <w:r w:rsidRPr="00D2603A">
        <w:rPr>
          <w:sz w:val="22"/>
          <w:szCs w:val="22"/>
          <w:lang w:val="sq-AL"/>
        </w:rPr>
        <w:t>rkes</w:t>
      </w:r>
      <w:r w:rsidR="00093290" w:rsidRPr="00D2603A">
        <w:rPr>
          <w:sz w:val="22"/>
          <w:szCs w:val="22"/>
          <w:lang w:val="sq-AL"/>
        </w:rPr>
        <w:t>ë</w:t>
      </w:r>
      <w:r w:rsidRPr="00D2603A">
        <w:rPr>
          <w:sz w:val="22"/>
          <w:szCs w:val="22"/>
          <w:lang w:val="sq-AL"/>
        </w:rPr>
        <w:t>n ligjore q</w:t>
      </w:r>
      <w:r w:rsidR="00093290" w:rsidRPr="00D2603A">
        <w:rPr>
          <w:sz w:val="22"/>
          <w:szCs w:val="22"/>
          <w:lang w:val="sq-AL"/>
        </w:rPr>
        <w:t>ë</w:t>
      </w:r>
      <w:r w:rsidRPr="00D2603A">
        <w:rPr>
          <w:sz w:val="22"/>
          <w:szCs w:val="22"/>
          <w:lang w:val="sq-AL"/>
        </w:rPr>
        <w:t xml:space="preserve"> borxhi tatimor </w:t>
      </w:r>
      <w:r w:rsidRPr="00D2603A">
        <w:rPr>
          <w:b/>
          <w:bCs/>
          <w:sz w:val="22"/>
          <w:szCs w:val="22"/>
          <w:u w:val="single"/>
          <w:lang w:val="sq-AL"/>
        </w:rPr>
        <w:t>më i vjetër se 18 muaj</w:t>
      </w:r>
      <w:r w:rsidRPr="00D2603A">
        <w:rPr>
          <w:sz w:val="22"/>
          <w:szCs w:val="22"/>
          <w:lang w:val="sq-AL"/>
        </w:rPr>
        <w:t xml:space="preserve"> </w:t>
      </w:r>
      <w:r w:rsidRPr="00D2603A">
        <w:rPr>
          <w:sz w:val="22"/>
          <w:szCs w:val="22"/>
          <w:u w:val="single"/>
          <w:lang w:val="sq-AL"/>
        </w:rPr>
        <w:t>nuk</w:t>
      </w:r>
      <w:r w:rsidRPr="00D2603A">
        <w:rPr>
          <w:sz w:val="22"/>
          <w:szCs w:val="22"/>
          <w:lang w:val="sq-AL"/>
        </w:rPr>
        <w:t xml:space="preserve"> konsiderohet në parashikimin e të ardhurave.</w:t>
      </w:r>
      <w:r w:rsidR="006A65D6" w:rsidRPr="00D2603A">
        <w:rPr>
          <w:sz w:val="22"/>
          <w:szCs w:val="22"/>
          <w:lang w:val="sq-AL"/>
        </w:rPr>
        <w:t xml:space="preserve"> </w:t>
      </w:r>
      <w:r w:rsidRPr="00D2603A">
        <w:rPr>
          <w:sz w:val="22"/>
          <w:szCs w:val="22"/>
          <w:lang w:val="sq-AL"/>
        </w:rPr>
        <w:t>Të dhënat e arkëtimeve në</w:t>
      </w:r>
      <w:r w:rsidR="006D4E87" w:rsidRPr="00D2603A">
        <w:rPr>
          <w:sz w:val="22"/>
          <w:szCs w:val="22"/>
          <w:lang w:val="sq-AL"/>
        </w:rPr>
        <w:t xml:space="preserve"> 2-3</w:t>
      </w:r>
      <w:r w:rsidRPr="00D2603A">
        <w:rPr>
          <w:sz w:val="22"/>
          <w:szCs w:val="22"/>
          <w:lang w:val="sq-AL"/>
        </w:rPr>
        <w:t xml:space="preserve"> vitet e kaluara ndihmojnë për të kuptuar trendin e performancës së mbledhjes së të ardhurave, kapacitetin real administrativ në mbledhje, ndikimin e politikave fiskale, përjashtimeve, apo zhvillimeve ekonomike lokale.</w:t>
      </w:r>
    </w:p>
    <w:p w14:paraId="32E2CBB0" w14:textId="428A80ED" w:rsidR="00F15DED" w:rsidRPr="00D2603A" w:rsidRDefault="00F15DED" w:rsidP="00BC1B75">
      <w:pPr>
        <w:spacing w:after="240" w:line="240" w:lineRule="auto"/>
        <w:jc w:val="both"/>
        <w:rPr>
          <w:sz w:val="22"/>
          <w:szCs w:val="22"/>
          <w:lang w:val="sq-AL"/>
        </w:rPr>
      </w:pPr>
      <w:r w:rsidRPr="00D2603A">
        <w:rPr>
          <w:sz w:val="22"/>
          <w:szCs w:val="22"/>
          <w:lang w:val="sq-AL"/>
        </w:rPr>
        <w:t>Kjo analizë historike shërben si bazë për të parashikuar të ardhura sa më realiste  në vitin/ vitet pasardhës.</w:t>
      </w:r>
    </w:p>
    <w:p w14:paraId="04342AA6" w14:textId="338B3892" w:rsidR="008E4C27" w:rsidRPr="00D2603A" w:rsidRDefault="000B36B9" w:rsidP="00BC1B75">
      <w:pPr>
        <w:spacing w:after="240" w:line="240" w:lineRule="auto"/>
        <w:jc w:val="both"/>
        <w:rPr>
          <w:sz w:val="22"/>
          <w:szCs w:val="22"/>
          <w:lang w:val="sq-AL"/>
        </w:rPr>
      </w:pPr>
      <w:r w:rsidRPr="00D2603A">
        <w:rPr>
          <w:sz w:val="22"/>
          <w:szCs w:val="22"/>
          <w:lang w:val="sq-AL"/>
        </w:rPr>
        <w:t>P</w:t>
      </w:r>
      <w:r w:rsidR="0070222F" w:rsidRPr="00D2603A">
        <w:rPr>
          <w:sz w:val="22"/>
          <w:szCs w:val="22"/>
          <w:lang w:val="sq-AL"/>
        </w:rPr>
        <w:t>jes</w:t>
      </w:r>
      <w:r w:rsidRPr="00D2603A">
        <w:rPr>
          <w:sz w:val="22"/>
          <w:szCs w:val="22"/>
          <w:lang w:val="sq-AL"/>
        </w:rPr>
        <w:t>a më poshtë</w:t>
      </w:r>
      <w:r w:rsidR="0070222F" w:rsidRPr="00D2603A">
        <w:rPr>
          <w:sz w:val="22"/>
          <w:szCs w:val="22"/>
          <w:lang w:val="sq-AL"/>
        </w:rPr>
        <w:t xml:space="preserve"> e dokumentit</w:t>
      </w:r>
      <w:r w:rsidR="008E4C27" w:rsidRPr="00D2603A">
        <w:rPr>
          <w:sz w:val="22"/>
          <w:szCs w:val="22"/>
          <w:lang w:val="sq-AL"/>
        </w:rPr>
        <w:t xml:space="preserve"> synon të ofrojë një përmbledhje të kategorive</w:t>
      </w:r>
      <w:r w:rsidR="006B6315" w:rsidRPr="00D2603A">
        <w:rPr>
          <w:sz w:val="22"/>
          <w:szCs w:val="22"/>
          <w:lang w:val="sq-AL"/>
        </w:rPr>
        <w:t xml:space="preserve"> kryesore </w:t>
      </w:r>
      <w:r w:rsidR="008E4C27" w:rsidRPr="00D2603A">
        <w:rPr>
          <w:sz w:val="22"/>
          <w:szCs w:val="22"/>
          <w:lang w:val="sq-AL"/>
        </w:rPr>
        <w:t xml:space="preserve"> të </w:t>
      </w:r>
      <w:r w:rsidR="00A93546" w:rsidRPr="00D2603A">
        <w:rPr>
          <w:sz w:val="22"/>
          <w:szCs w:val="22"/>
          <w:lang w:val="sq-AL"/>
        </w:rPr>
        <w:t>të ardhurave</w:t>
      </w:r>
      <w:r w:rsidR="006B6315" w:rsidRPr="00D2603A">
        <w:rPr>
          <w:sz w:val="22"/>
          <w:szCs w:val="22"/>
          <w:lang w:val="sq-AL"/>
        </w:rPr>
        <w:t xml:space="preserve"> vendore</w:t>
      </w:r>
      <w:r w:rsidR="008E4C27" w:rsidRPr="00D2603A">
        <w:rPr>
          <w:sz w:val="22"/>
          <w:szCs w:val="22"/>
          <w:lang w:val="sq-AL"/>
        </w:rPr>
        <w:t>,</w:t>
      </w:r>
      <w:r w:rsidR="00A93546" w:rsidRPr="00D2603A">
        <w:rPr>
          <w:sz w:val="22"/>
          <w:szCs w:val="22"/>
          <w:lang w:val="sq-AL"/>
        </w:rPr>
        <w:t xml:space="preserve"> natyres dhe llojit,</w:t>
      </w:r>
      <w:r w:rsidR="008E4C27" w:rsidRPr="00D2603A">
        <w:rPr>
          <w:sz w:val="22"/>
          <w:szCs w:val="22"/>
          <w:lang w:val="sq-AL"/>
        </w:rPr>
        <w:t xml:space="preserve"> bazës së</w:t>
      </w:r>
      <w:r w:rsidR="00B2365A" w:rsidRPr="00D2603A">
        <w:rPr>
          <w:sz w:val="22"/>
          <w:szCs w:val="22"/>
          <w:lang w:val="sq-AL"/>
        </w:rPr>
        <w:t xml:space="preserve"> </w:t>
      </w:r>
      <w:r w:rsidR="008E4C27" w:rsidRPr="00D2603A">
        <w:rPr>
          <w:sz w:val="22"/>
          <w:szCs w:val="22"/>
          <w:lang w:val="sq-AL"/>
        </w:rPr>
        <w:t xml:space="preserve">taksës, shkallëve përkatëse, </w:t>
      </w:r>
      <w:r w:rsidR="0004388F" w:rsidRPr="00D2603A">
        <w:rPr>
          <w:sz w:val="22"/>
          <w:szCs w:val="22"/>
          <w:lang w:val="sq-AL"/>
        </w:rPr>
        <w:t xml:space="preserve">risqet e lidhura, </w:t>
      </w:r>
      <w:r w:rsidR="008E4C27" w:rsidRPr="00D2603A">
        <w:rPr>
          <w:sz w:val="22"/>
          <w:szCs w:val="22"/>
          <w:lang w:val="sq-AL"/>
        </w:rPr>
        <w:t xml:space="preserve">për të lehtësuar planifikimin </w:t>
      </w:r>
      <w:r w:rsidR="00370559" w:rsidRPr="00D2603A">
        <w:rPr>
          <w:sz w:val="22"/>
          <w:szCs w:val="22"/>
          <w:lang w:val="sq-AL"/>
        </w:rPr>
        <w:t>sa më realist të</w:t>
      </w:r>
      <w:r w:rsidR="0070222F" w:rsidRPr="00D2603A">
        <w:rPr>
          <w:sz w:val="22"/>
          <w:szCs w:val="22"/>
          <w:lang w:val="sq-AL"/>
        </w:rPr>
        <w:t xml:space="preserve"> t</w:t>
      </w:r>
      <w:r w:rsidR="006D2B23" w:rsidRPr="00D2603A">
        <w:rPr>
          <w:sz w:val="22"/>
          <w:szCs w:val="22"/>
          <w:lang w:val="sq-AL"/>
        </w:rPr>
        <w:t>ë</w:t>
      </w:r>
      <w:r w:rsidR="0070222F" w:rsidRPr="00D2603A">
        <w:rPr>
          <w:sz w:val="22"/>
          <w:szCs w:val="22"/>
          <w:lang w:val="sq-AL"/>
        </w:rPr>
        <w:t xml:space="preserve"> ardhurave</w:t>
      </w:r>
      <w:r w:rsidR="008E4C27" w:rsidRPr="00D2603A">
        <w:rPr>
          <w:sz w:val="22"/>
          <w:szCs w:val="22"/>
          <w:lang w:val="sq-AL"/>
        </w:rPr>
        <w:t xml:space="preserve"> në nivel vendor.</w:t>
      </w:r>
    </w:p>
    <w:p w14:paraId="3FB8EDCF" w14:textId="1B576670" w:rsidR="00343D22" w:rsidRPr="00D2603A" w:rsidRDefault="007B647F" w:rsidP="00BC1B75">
      <w:pPr>
        <w:spacing w:line="240" w:lineRule="auto"/>
        <w:rPr>
          <w:rStyle w:val="IntenseReference"/>
          <w:rFonts w:ascii="Calibri" w:hAnsi="Calibri" w:cs="Calibri"/>
          <w:sz w:val="28"/>
          <w:szCs w:val="28"/>
          <w:lang w:val="sq-AL"/>
        </w:rPr>
      </w:pPr>
      <w:r w:rsidRPr="00D2603A">
        <w:rPr>
          <w:rStyle w:val="IntenseReference"/>
          <w:rFonts w:ascii="Calibri" w:hAnsi="Calibri" w:cs="Calibri"/>
          <w:sz w:val="28"/>
          <w:szCs w:val="28"/>
          <w:lang w:val="sq-AL"/>
        </w:rPr>
        <w:t>Taksa vendore</w:t>
      </w:r>
    </w:p>
    <w:p w14:paraId="713A7F2D" w14:textId="6C2DCA18" w:rsidR="00515426" w:rsidRPr="00D2603A" w:rsidRDefault="00EF3AAB" w:rsidP="00BC1B75">
      <w:pPr>
        <w:pStyle w:val="Heading3"/>
        <w:spacing w:line="240" w:lineRule="auto"/>
        <w:rPr>
          <w:rFonts w:ascii="Calibri" w:hAnsi="Calibri" w:cs="Calibri"/>
          <w:sz w:val="24"/>
          <w:szCs w:val="24"/>
          <w:lang w:val="sq-AL"/>
        </w:rPr>
      </w:pPr>
      <w:bookmarkStart w:id="9" w:name="_Toc219500472"/>
      <w:r w:rsidRPr="00D2603A">
        <w:rPr>
          <w:rFonts w:ascii="Calibri" w:hAnsi="Calibri" w:cs="Calibri"/>
          <w:sz w:val="24"/>
          <w:szCs w:val="24"/>
          <w:lang w:val="sq-AL"/>
        </w:rPr>
        <w:t>4</w:t>
      </w:r>
      <w:r w:rsidR="00792F18" w:rsidRPr="00D2603A">
        <w:rPr>
          <w:rFonts w:ascii="Calibri" w:hAnsi="Calibri" w:cs="Calibri"/>
          <w:sz w:val="24"/>
          <w:szCs w:val="24"/>
          <w:lang w:val="sq-AL"/>
        </w:rPr>
        <w:t>.</w:t>
      </w:r>
      <w:r w:rsidRPr="00D2603A">
        <w:rPr>
          <w:rFonts w:ascii="Calibri" w:hAnsi="Calibri" w:cs="Calibri"/>
          <w:sz w:val="24"/>
          <w:szCs w:val="24"/>
          <w:lang w:val="sq-AL"/>
        </w:rPr>
        <w:t>2</w:t>
      </w:r>
      <w:r w:rsidR="00792F18" w:rsidRPr="00D2603A">
        <w:rPr>
          <w:rFonts w:ascii="Calibri" w:hAnsi="Calibri" w:cs="Calibri"/>
          <w:sz w:val="24"/>
          <w:szCs w:val="24"/>
          <w:lang w:val="sq-AL"/>
        </w:rPr>
        <w:t>.1</w:t>
      </w:r>
      <w:r w:rsidR="00615671" w:rsidRPr="00D2603A">
        <w:rPr>
          <w:rFonts w:ascii="Calibri" w:hAnsi="Calibri" w:cs="Calibri"/>
          <w:sz w:val="24"/>
          <w:szCs w:val="24"/>
          <w:lang w:val="sq-AL"/>
        </w:rPr>
        <w:tab/>
      </w:r>
      <w:r w:rsidR="00792F18" w:rsidRPr="00D2603A">
        <w:rPr>
          <w:rFonts w:ascii="Calibri" w:hAnsi="Calibri" w:cs="Calibri"/>
          <w:sz w:val="24"/>
          <w:szCs w:val="24"/>
          <w:lang w:val="sq-AL"/>
        </w:rPr>
        <w:t>Taksa mbi pasurinë e paluajtshme</w:t>
      </w:r>
      <w:bookmarkEnd w:id="9"/>
    </w:p>
    <w:p w14:paraId="0A11F7A9" w14:textId="4267296F" w:rsidR="00511B0E" w:rsidRPr="00D2603A" w:rsidRDefault="00004B82" w:rsidP="00387E67">
      <w:pPr>
        <w:spacing w:after="240" w:line="240" w:lineRule="auto"/>
        <w:jc w:val="both"/>
        <w:rPr>
          <w:sz w:val="22"/>
          <w:szCs w:val="22"/>
          <w:lang w:val="sq-AL"/>
        </w:rPr>
      </w:pPr>
      <w:r w:rsidRPr="00D2603A">
        <w:rPr>
          <w:b/>
          <w:bCs/>
          <w:sz w:val="22"/>
          <w:szCs w:val="22"/>
          <w:lang w:val="sq-AL"/>
        </w:rPr>
        <w:t>Taksa mbi pasurinë e paluajtshme</w:t>
      </w:r>
      <w:r w:rsidR="005931B8" w:rsidRPr="00D2603A">
        <w:rPr>
          <w:sz w:val="22"/>
          <w:szCs w:val="22"/>
          <w:lang w:val="sq-AL"/>
        </w:rPr>
        <w:t xml:space="preserve"> </w:t>
      </w:r>
      <w:r w:rsidRPr="00D2603A">
        <w:rPr>
          <w:sz w:val="22"/>
          <w:szCs w:val="22"/>
          <w:lang w:val="sq-AL"/>
        </w:rPr>
        <w:t xml:space="preserve">është një burim i rëndësishëm i të ardhurave vendore dhe zbatohet mbi ndërtesat, tokën bujqësore dhe truallin në pronësi ose përdorim të individëve apo subjekteve juridike. </w:t>
      </w:r>
      <w:r w:rsidR="00777506" w:rsidRPr="00D2603A">
        <w:rPr>
          <w:sz w:val="22"/>
          <w:szCs w:val="22"/>
          <w:lang w:val="sq-AL"/>
        </w:rPr>
        <w:t>Taksa</w:t>
      </w:r>
      <w:r w:rsidRPr="00D2603A">
        <w:rPr>
          <w:sz w:val="22"/>
          <w:szCs w:val="22"/>
          <w:lang w:val="sq-AL"/>
        </w:rPr>
        <w:t xml:space="preserve"> llogaritet mbi bazën e vlerës së pasurisë</w:t>
      </w:r>
      <w:r w:rsidR="005C34E8" w:rsidRPr="00D2603A">
        <w:rPr>
          <w:sz w:val="22"/>
          <w:szCs w:val="22"/>
          <w:lang w:val="sq-AL"/>
        </w:rPr>
        <w:t>/ cmimi referues</w:t>
      </w:r>
      <w:r w:rsidRPr="00D2603A">
        <w:rPr>
          <w:sz w:val="22"/>
          <w:szCs w:val="22"/>
          <w:lang w:val="sq-AL"/>
        </w:rPr>
        <w:t xml:space="preserve"> sipas përcaktimeve ligjore dhe vendimeve të Këshillit të Ministrave</w:t>
      </w:r>
      <w:r w:rsidR="00C15774" w:rsidRPr="00D2603A">
        <w:rPr>
          <w:sz w:val="22"/>
          <w:szCs w:val="22"/>
          <w:lang w:val="sq-AL"/>
        </w:rPr>
        <w:t xml:space="preserve"> dhe K</w:t>
      </w:r>
      <w:r w:rsidR="004E05A3" w:rsidRPr="00D2603A">
        <w:rPr>
          <w:sz w:val="22"/>
          <w:szCs w:val="22"/>
          <w:lang w:val="sq-AL"/>
        </w:rPr>
        <w:t>ë</w:t>
      </w:r>
      <w:r w:rsidR="00C15774" w:rsidRPr="00D2603A">
        <w:rPr>
          <w:sz w:val="22"/>
          <w:szCs w:val="22"/>
          <w:lang w:val="sq-AL"/>
        </w:rPr>
        <w:t>shillave Bashkiak</w:t>
      </w:r>
      <w:r w:rsidR="00370559" w:rsidRPr="00D2603A">
        <w:rPr>
          <w:sz w:val="22"/>
          <w:szCs w:val="22"/>
          <w:lang w:val="sq-AL"/>
        </w:rPr>
        <w:t>ë</w:t>
      </w:r>
      <w:r w:rsidRPr="00D2603A">
        <w:rPr>
          <w:sz w:val="22"/>
          <w:szCs w:val="22"/>
          <w:lang w:val="sq-AL"/>
        </w:rPr>
        <w:t>.</w:t>
      </w:r>
    </w:p>
    <w:tbl>
      <w:tblPr>
        <w:tblStyle w:val="TableGridLight"/>
        <w:tblW w:w="9378" w:type="dxa"/>
        <w:tblLook w:val="04A0" w:firstRow="1" w:lastRow="0" w:firstColumn="1" w:lastColumn="0" w:noHBand="0" w:noVBand="1"/>
      </w:tblPr>
      <w:tblGrid>
        <w:gridCol w:w="1413"/>
        <w:gridCol w:w="7965"/>
      </w:tblGrid>
      <w:tr w:rsidR="006504C6" w:rsidRPr="00D2603A" w14:paraId="4C2920DB" w14:textId="77777777" w:rsidTr="00387E67">
        <w:tc>
          <w:tcPr>
            <w:tcW w:w="1413" w:type="dxa"/>
            <w:vAlign w:val="center"/>
          </w:tcPr>
          <w:p w14:paraId="7DB072A2" w14:textId="2704FB16" w:rsidR="006504C6" w:rsidRPr="00D2603A" w:rsidRDefault="006504C6" w:rsidP="00BC1B75">
            <w:pPr>
              <w:spacing w:line="240" w:lineRule="auto"/>
              <w:rPr>
                <w:b/>
                <w:bCs/>
                <w:sz w:val="20"/>
                <w:szCs w:val="20"/>
                <w:lang w:val="sq-AL"/>
              </w:rPr>
            </w:pPr>
            <w:r w:rsidRPr="00D2603A">
              <w:rPr>
                <w:b/>
                <w:bCs/>
                <w:sz w:val="20"/>
                <w:szCs w:val="20"/>
                <w:lang w:val="sq-AL"/>
              </w:rPr>
              <w:t>P</w:t>
            </w:r>
            <w:r w:rsidR="004E05A3" w:rsidRPr="00D2603A">
              <w:rPr>
                <w:b/>
                <w:bCs/>
                <w:sz w:val="20"/>
                <w:szCs w:val="20"/>
                <w:lang w:val="sq-AL"/>
              </w:rPr>
              <w:t>ë</w:t>
            </w:r>
            <w:r w:rsidRPr="00D2603A">
              <w:rPr>
                <w:b/>
                <w:bCs/>
                <w:sz w:val="20"/>
                <w:szCs w:val="20"/>
                <w:lang w:val="sq-AL"/>
              </w:rPr>
              <w:t>rkufizimi</w:t>
            </w:r>
          </w:p>
        </w:tc>
        <w:tc>
          <w:tcPr>
            <w:tcW w:w="7965" w:type="dxa"/>
            <w:vAlign w:val="center"/>
          </w:tcPr>
          <w:p w14:paraId="752AB3AC" w14:textId="1951BAC6" w:rsidR="006504C6" w:rsidRPr="00D2603A" w:rsidRDefault="006504C6" w:rsidP="00BC1B75">
            <w:pPr>
              <w:spacing w:line="240" w:lineRule="auto"/>
              <w:jc w:val="both"/>
              <w:rPr>
                <w:sz w:val="20"/>
                <w:szCs w:val="20"/>
                <w:lang w:val="sq-AL"/>
              </w:rPr>
            </w:pPr>
            <w:r w:rsidRPr="00D2603A">
              <w:rPr>
                <w:sz w:val="20"/>
                <w:szCs w:val="20"/>
                <w:lang w:val="sq-AL"/>
              </w:rPr>
              <w:t>Taksës mbi pasurinë e paluajtshme i nënshtrohen të gjithë personat fizikë ose juridikë, vendas ose të huaj, pronarë apo përdorues të pasurive në territorin e Republikës së Shqipërisë, pavarësisht nga niveli i shfrytëzimit të këtyre pasurive.</w:t>
            </w:r>
          </w:p>
        </w:tc>
      </w:tr>
      <w:tr w:rsidR="006504C6" w:rsidRPr="00D2603A" w14:paraId="1AD451A3" w14:textId="77777777" w:rsidTr="00387E67">
        <w:trPr>
          <w:trHeight w:val="51"/>
        </w:trPr>
        <w:tc>
          <w:tcPr>
            <w:tcW w:w="1413" w:type="dxa"/>
            <w:vAlign w:val="center"/>
          </w:tcPr>
          <w:p w14:paraId="60DE4BA0" w14:textId="22D6440A" w:rsidR="006504C6" w:rsidRPr="00D2603A" w:rsidRDefault="00B90999" w:rsidP="00BC1B75">
            <w:pPr>
              <w:spacing w:line="240" w:lineRule="auto"/>
              <w:rPr>
                <w:b/>
                <w:bCs/>
                <w:sz w:val="20"/>
                <w:szCs w:val="20"/>
                <w:lang w:val="sq-AL"/>
              </w:rPr>
            </w:pPr>
            <w:r w:rsidRPr="00D2603A">
              <w:rPr>
                <w:b/>
                <w:bCs/>
                <w:sz w:val="20"/>
                <w:szCs w:val="20"/>
                <w:lang w:val="sq-AL"/>
              </w:rPr>
              <w:t>Llojet</w:t>
            </w:r>
          </w:p>
        </w:tc>
        <w:tc>
          <w:tcPr>
            <w:tcW w:w="7965" w:type="dxa"/>
            <w:vAlign w:val="center"/>
          </w:tcPr>
          <w:p w14:paraId="4B081057" w14:textId="1686898E" w:rsidR="006504C6" w:rsidRPr="00D2603A" w:rsidRDefault="006504C6" w:rsidP="00BC1B75">
            <w:pPr>
              <w:spacing w:line="240" w:lineRule="auto"/>
              <w:rPr>
                <w:sz w:val="20"/>
                <w:szCs w:val="20"/>
                <w:lang w:val="sq-AL"/>
              </w:rPr>
            </w:pPr>
            <w:r w:rsidRPr="00D2603A">
              <w:rPr>
                <w:sz w:val="20"/>
                <w:szCs w:val="20"/>
                <w:lang w:val="sq-AL"/>
              </w:rPr>
              <w:t>a) taksa mbi ndërtesat</w:t>
            </w:r>
            <w:r w:rsidR="003C0866" w:rsidRPr="00D2603A">
              <w:rPr>
                <w:sz w:val="20"/>
                <w:szCs w:val="20"/>
                <w:lang w:val="sq-AL"/>
              </w:rPr>
              <w:t xml:space="preserve">; </w:t>
            </w:r>
            <w:r w:rsidRPr="00D2603A">
              <w:rPr>
                <w:sz w:val="20"/>
                <w:szCs w:val="20"/>
                <w:lang w:val="sq-AL"/>
              </w:rPr>
              <w:t>b) taksa mbi tokën bujqësore</w:t>
            </w:r>
            <w:r w:rsidR="003C0866" w:rsidRPr="00D2603A">
              <w:rPr>
                <w:sz w:val="20"/>
                <w:szCs w:val="20"/>
                <w:lang w:val="sq-AL"/>
              </w:rPr>
              <w:t xml:space="preserve">; </w:t>
            </w:r>
            <w:r w:rsidRPr="00D2603A">
              <w:rPr>
                <w:sz w:val="20"/>
                <w:szCs w:val="20"/>
                <w:lang w:val="sq-AL"/>
              </w:rPr>
              <w:t>c) taksa mbi truallin</w:t>
            </w:r>
          </w:p>
        </w:tc>
      </w:tr>
      <w:tr w:rsidR="00B81BCB" w:rsidRPr="00D2603A" w14:paraId="69824CF5" w14:textId="77777777" w:rsidTr="00387E67">
        <w:trPr>
          <w:trHeight w:val="1150"/>
        </w:trPr>
        <w:tc>
          <w:tcPr>
            <w:tcW w:w="1413" w:type="dxa"/>
            <w:vAlign w:val="center"/>
          </w:tcPr>
          <w:p w14:paraId="5E4C9B53" w14:textId="2FBB997A" w:rsidR="00B81BCB" w:rsidRPr="00D2603A" w:rsidRDefault="00B81BCB" w:rsidP="00BC1B75">
            <w:pPr>
              <w:spacing w:line="240" w:lineRule="auto"/>
              <w:rPr>
                <w:b/>
                <w:bCs/>
                <w:sz w:val="20"/>
                <w:szCs w:val="20"/>
                <w:lang w:val="sq-AL"/>
              </w:rPr>
            </w:pPr>
            <w:bookmarkStart w:id="10" w:name="_Hlk204093890"/>
            <w:r w:rsidRPr="00D2603A">
              <w:rPr>
                <w:b/>
                <w:bCs/>
                <w:sz w:val="20"/>
                <w:szCs w:val="20"/>
                <w:lang w:val="sq-AL"/>
              </w:rPr>
              <w:t>Baza e taks</w:t>
            </w:r>
            <w:r w:rsidR="004E05A3" w:rsidRPr="00D2603A">
              <w:rPr>
                <w:b/>
                <w:bCs/>
                <w:sz w:val="20"/>
                <w:szCs w:val="20"/>
                <w:lang w:val="sq-AL"/>
              </w:rPr>
              <w:t>ë</w:t>
            </w:r>
            <w:r w:rsidRPr="00D2603A">
              <w:rPr>
                <w:b/>
                <w:bCs/>
                <w:sz w:val="20"/>
                <w:szCs w:val="20"/>
                <w:lang w:val="sq-AL"/>
              </w:rPr>
              <w:t>s</w:t>
            </w:r>
          </w:p>
        </w:tc>
        <w:tc>
          <w:tcPr>
            <w:tcW w:w="7965" w:type="dxa"/>
            <w:vAlign w:val="center"/>
          </w:tcPr>
          <w:p w14:paraId="6B435DD7" w14:textId="6A4376D7" w:rsidR="00B81BCB" w:rsidRPr="00D2603A" w:rsidRDefault="00B81BCB" w:rsidP="00BC1B75">
            <w:pPr>
              <w:spacing w:line="240" w:lineRule="auto"/>
              <w:jc w:val="both"/>
              <w:rPr>
                <w:sz w:val="20"/>
                <w:szCs w:val="20"/>
                <w:lang w:val="sq-AL"/>
              </w:rPr>
            </w:pPr>
            <w:r w:rsidRPr="00D2603A">
              <w:rPr>
                <w:b/>
                <w:bCs/>
                <w:sz w:val="20"/>
                <w:szCs w:val="20"/>
                <w:lang w:val="sq-AL"/>
              </w:rPr>
              <w:t>Ndërtesat:</w:t>
            </w:r>
            <w:r w:rsidRPr="00D2603A">
              <w:rPr>
                <w:sz w:val="20"/>
                <w:szCs w:val="20"/>
                <w:lang w:val="sq-AL"/>
              </w:rPr>
              <w:t xml:space="preserve"> Baza e taksës është vlera e ndërtesës, e llogaritur sipas metodologjisë dhe procedurave të përcaktuara me vendim të Këshillit të Ministrave. </w:t>
            </w:r>
          </w:p>
          <w:p w14:paraId="7272133A" w14:textId="5F59C17C" w:rsidR="00B81BCB" w:rsidRPr="00D2603A" w:rsidRDefault="00B81BCB" w:rsidP="00BC1B75">
            <w:pPr>
              <w:spacing w:line="240" w:lineRule="auto"/>
              <w:jc w:val="both"/>
              <w:rPr>
                <w:sz w:val="20"/>
                <w:szCs w:val="20"/>
                <w:lang w:val="sq-AL"/>
              </w:rPr>
            </w:pPr>
            <w:r w:rsidRPr="00D2603A">
              <w:rPr>
                <w:b/>
                <w:bCs/>
                <w:sz w:val="20"/>
                <w:szCs w:val="20"/>
                <w:lang w:val="sq-AL"/>
              </w:rPr>
              <w:t>Toka bujqësore:</w:t>
            </w:r>
            <w:r w:rsidRPr="00D2603A">
              <w:rPr>
                <w:sz w:val="20"/>
                <w:szCs w:val="20"/>
                <w:lang w:val="sq-AL"/>
              </w:rPr>
              <w:t xml:space="preserve"> Baza e taksës është sipërfaqja në hektar</w:t>
            </w:r>
            <w:r w:rsidR="00E625C6" w:rsidRPr="00D2603A">
              <w:rPr>
                <w:sz w:val="20"/>
                <w:szCs w:val="20"/>
                <w:lang w:val="sq-AL"/>
              </w:rPr>
              <w:t>e</w:t>
            </w:r>
            <w:r w:rsidRPr="00D2603A">
              <w:rPr>
                <w:sz w:val="20"/>
                <w:szCs w:val="20"/>
                <w:lang w:val="sq-AL"/>
              </w:rPr>
              <w:t xml:space="preserve"> e tokës në pronësi apo përdorim të taksapaguesit.</w:t>
            </w:r>
          </w:p>
          <w:p w14:paraId="3BEFB970" w14:textId="41C1AFC8" w:rsidR="00B81BCB" w:rsidRPr="00D2603A" w:rsidRDefault="00B81BCB" w:rsidP="00BC1B75">
            <w:pPr>
              <w:spacing w:line="240" w:lineRule="auto"/>
              <w:jc w:val="both"/>
              <w:rPr>
                <w:sz w:val="20"/>
                <w:szCs w:val="20"/>
                <w:lang w:val="sq-AL"/>
              </w:rPr>
            </w:pPr>
            <w:r w:rsidRPr="00D2603A">
              <w:rPr>
                <w:b/>
                <w:bCs/>
                <w:sz w:val="20"/>
                <w:szCs w:val="20"/>
                <w:lang w:val="sq-AL"/>
              </w:rPr>
              <w:t>Trualli:</w:t>
            </w:r>
            <w:r w:rsidRPr="00D2603A">
              <w:rPr>
                <w:sz w:val="20"/>
                <w:szCs w:val="20"/>
                <w:lang w:val="sq-AL"/>
              </w:rPr>
              <w:t xml:space="preserve"> Baza e taksës është sipërfaqja në metra katrorë e truallit në pronësi apo përdorim të taksapaguesit.</w:t>
            </w:r>
          </w:p>
        </w:tc>
      </w:tr>
    </w:tbl>
    <w:bookmarkEnd w:id="10"/>
    <w:p w14:paraId="10F60A62" w14:textId="4C449741" w:rsidR="00004B82" w:rsidRPr="00D2603A" w:rsidRDefault="00004B82" w:rsidP="00387E67">
      <w:pPr>
        <w:pStyle w:val="NormalWeb"/>
        <w:spacing w:before="120" w:beforeAutospacing="0" w:after="120" w:afterAutospacing="0"/>
        <w:jc w:val="both"/>
        <w:rPr>
          <w:sz w:val="22"/>
          <w:szCs w:val="22"/>
          <w:lang w:val="sq-AL"/>
        </w:rPr>
      </w:pPr>
      <w:r w:rsidRPr="00D2603A">
        <w:rPr>
          <w:sz w:val="22"/>
          <w:szCs w:val="22"/>
          <w:lang w:val="sq-AL"/>
        </w:rPr>
        <w:t xml:space="preserve">Për të bërë një parashikim mbi të ardhurat për taksën mbi pasurinë e paluajtshme, </w:t>
      </w:r>
      <w:r w:rsidR="00C15774" w:rsidRPr="00D2603A">
        <w:rPr>
          <w:sz w:val="22"/>
          <w:szCs w:val="22"/>
          <w:lang w:val="sq-AL"/>
        </w:rPr>
        <w:t>duhet</w:t>
      </w:r>
      <w:r w:rsidRPr="00D2603A">
        <w:rPr>
          <w:sz w:val="22"/>
          <w:szCs w:val="22"/>
          <w:lang w:val="sq-AL"/>
        </w:rPr>
        <w:t xml:space="preserve"> të merren në konsideratë</w:t>
      </w:r>
      <w:r w:rsidR="00370559" w:rsidRPr="00D2603A">
        <w:rPr>
          <w:sz w:val="22"/>
          <w:szCs w:val="22"/>
          <w:lang w:val="sq-AL"/>
        </w:rPr>
        <w:t>,</w:t>
      </w:r>
      <w:r w:rsidR="00C15774" w:rsidRPr="00D2603A">
        <w:rPr>
          <w:sz w:val="22"/>
          <w:szCs w:val="22"/>
          <w:lang w:val="sq-AL"/>
        </w:rPr>
        <w:t xml:space="preserve"> por pa u kufizuar</w:t>
      </w:r>
      <w:r w:rsidR="00370559" w:rsidRPr="00D2603A">
        <w:rPr>
          <w:sz w:val="22"/>
          <w:szCs w:val="22"/>
          <w:lang w:val="sq-AL"/>
        </w:rPr>
        <w:t>,</w:t>
      </w:r>
      <w:r w:rsidRPr="00D2603A">
        <w:rPr>
          <w:sz w:val="22"/>
          <w:szCs w:val="22"/>
          <w:lang w:val="sq-AL"/>
        </w:rPr>
        <w:t xml:space="preserve"> faktorë</w:t>
      </w:r>
      <w:r w:rsidR="00C15774" w:rsidRPr="00D2603A">
        <w:rPr>
          <w:sz w:val="22"/>
          <w:szCs w:val="22"/>
          <w:lang w:val="sq-AL"/>
        </w:rPr>
        <w:t>t si m</w:t>
      </w:r>
      <w:r w:rsidR="004E05A3" w:rsidRPr="00D2603A">
        <w:rPr>
          <w:sz w:val="22"/>
          <w:szCs w:val="22"/>
          <w:lang w:val="sq-AL"/>
        </w:rPr>
        <w:t>ë</w:t>
      </w:r>
      <w:r w:rsidR="00552478">
        <w:rPr>
          <w:sz w:val="22"/>
          <w:szCs w:val="22"/>
          <w:lang w:val="sq-AL"/>
        </w:rPr>
        <w:t xml:space="preserve"> </w:t>
      </w:r>
      <w:r w:rsidR="00C15774" w:rsidRPr="00D2603A">
        <w:rPr>
          <w:sz w:val="22"/>
          <w:szCs w:val="22"/>
          <w:lang w:val="sq-AL"/>
        </w:rPr>
        <w:t>posht</w:t>
      </w:r>
      <w:r w:rsidR="004E05A3" w:rsidRPr="00D2603A">
        <w:rPr>
          <w:sz w:val="22"/>
          <w:szCs w:val="22"/>
          <w:lang w:val="sq-AL"/>
        </w:rPr>
        <w:t>ë</w:t>
      </w:r>
      <w:r w:rsidR="00DB04E4" w:rsidRPr="00D2603A">
        <w:rPr>
          <w:sz w:val="22"/>
          <w:szCs w:val="22"/>
          <w:lang w:val="sq-AL"/>
        </w:rPr>
        <w:t xml:space="preserve"> duke ndjekur k</w:t>
      </w:r>
      <w:r w:rsidR="004E05A3" w:rsidRPr="00D2603A">
        <w:rPr>
          <w:sz w:val="22"/>
          <w:szCs w:val="22"/>
          <w:lang w:val="sq-AL"/>
        </w:rPr>
        <w:t>ë</w:t>
      </w:r>
      <w:r w:rsidR="00DB04E4" w:rsidRPr="00D2603A">
        <w:rPr>
          <w:sz w:val="22"/>
          <w:szCs w:val="22"/>
          <w:lang w:val="sq-AL"/>
        </w:rPr>
        <w:t>to hapa</w:t>
      </w:r>
      <w:r w:rsidRPr="00D2603A">
        <w:rPr>
          <w:sz w:val="22"/>
          <w:szCs w:val="22"/>
          <w:lang w:val="sq-AL"/>
        </w:rPr>
        <w:t>:</w:t>
      </w:r>
    </w:p>
    <w:p w14:paraId="2D0144F4" w14:textId="70DCD42D" w:rsidR="00BC3DEE" w:rsidRPr="00D2603A" w:rsidRDefault="00BC3DEE" w:rsidP="00387E67">
      <w:pPr>
        <w:spacing w:before="120" w:after="120" w:line="240" w:lineRule="auto"/>
        <w:ind w:left="851" w:hanging="851"/>
        <w:jc w:val="both"/>
        <w:rPr>
          <w:b/>
          <w:bCs/>
          <w:sz w:val="22"/>
          <w:szCs w:val="22"/>
          <w:lang w:val="sq-AL"/>
        </w:rPr>
      </w:pPr>
      <w:r w:rsidRPr="00D2603A">
        <w:rPr>
          <w:b/>
          <w:bCs/>
          <w:sz w:val="22"/>
          <w:szCs w:val="22"/>
          <w:lang w:val="sq-AL"/>
        </w:rPr>
        <w:t xml:space="preserve">Hapi </w:t>
      </w:r>
      <w:r w:rsidR="0073579E" w:rsidRPr="00D2603A">
        <w:rPr>
          <w:b/>
          <w:bCs/>
          <w:sz w:val="22"/>
          <w:szCs w:val="22"/>
          <w:lang w:val="sq-AL"/>
        </w:rPr>
        <w:t>1</w:t>
      </w:r>
      <w:r w:rsidR="00C94534" w:rsidRPr="00D2603A">
        <w:rPr>
          <w:b/>
          <w:bCs/>
          <w:sz w:val="22"/>
          <w:szCs w:val="22"/>
          <w:lang w:val="sq-AL"/>
        </w:rPr>
        <w:tab/>
      </w:r>
      <w:r w:rsidRPr="00D2603A">
        <w:rPr>
          <w:b/>
          <w:bCs/>
          <w:sz w:val="22"/>
          <w:szCs w:val="22"/>
          <w:lang w:val="sq-AL"/>
        </w:rPr>
        <w:t>P</w:t>
      </w:r>
      <w:r w:rsidR="004E05A3" w:rsidRPr="00D2603A">
        <w:rPr>
          <w:b/>
          <w:bCs/>
          <w:sz w:val="22"/>
          <w:szCs w:val="22"/>
          <w:lang w:val="sq-AL"/>
        </w:rPr>
        <w:t>ë</w:t>
      </w:r>
      <w:r w:rsidRPr="00D2603A">
        <w:rPr>
          <w:b/>
          <w:bCs/>
          <w:sz w:val="22"/>
          <w:szCs w:val="22"/>
          <w:lang w:val="sq-AL"/>
        </w:rPr>
        <w:t>rdit</w:t>
      </w:r>
      <w:r w:rsidR="004E05A3" w:rsidRPr="00D2603A">
        <w:rPr>
          <w:b/>
          <w:bCs/>
          <w:sz w:val="22"/>
          <w:szCs w:val="22"/>
          <w:lang w:val="sq-AL"/>
        </w:rPr>
        <w:t>ë</w:t>
      </w:r>
      <w:r w:rsidRPr="00D2603A">
        <w:rPr>
          <w:b/>
          <w:bCs/>
          <w:sz w:val="22"/>
          <w:szCs w:val="22"/>
          <w:lang w:val="sq-AL"/>
        </w:rPr>
        <w:t xml:space="preserve">simi </w:t>
      </w:r>
      <w:r w:rsidR="005C34E8" w:rsidRPr="00D2603A">
        <w:rPr>
          <w:b/>
          <w:bCs/>
          <w:sz w:val="22"/>
          <w:szCs w:val="22"/>
          <w:lang w:val="sq-AL"/>
        </w:rPr>
        <w:t xml:space="preserve">me </w:t>
      </w:r>
      <w:r w:rsidRPr="00D2603A">
        <w:rPr>
          <w:b/>
          <w:bCs/>
          <w:sz w:val="22"/>
          <w:szCs w:val="22"/>
          <w:lang w:val="sq-AL"/>
        </w:rPr>
        <w:t>legjislacioni</w:t>
      </w:r>
      <w:r w:rsidR="005C34E8" w:rsidRPr="00D2603A">
        <w:rPr>
          <w:b/>
          <w:bCs/>
          <w:sz w:val="22"/>
          <w:szCs w:val="22"/>
          <w:lang w:val="sq-AL"/>
        </w:rPr>
        <w:t>n</w:t>
      </w:r>
    </w:p>
    <w:p w14:paraId="7B9F3719" w14:textId="6E910E59" w:rsidR="003C0866" w:rsidRPr="00D2603A" w:rsidRDefault="002B2ADD" w:rsidP="00387E67">
      <w:pPr>
        <w:pStyle w:val="NormalWeb"/>
        <w:spacing w:before="120" w:beforeAutospacing="0" w:after="120" w:afterAutospacing="0"/>
        <w:jc w:val="both"/>
        <w:rPr>
          <w:sz w:val="22"/>
          <w:szCs w:val="22"/>
          <w:lang w:val="sq-AL"/>
        </w:rPr>
      </w:pPr>
      <w:r w:rsidRPr="00D2603A">
        <w:rPr>
          <w:sz w:val="22"/>
          <w:szCs w:val="22"/>
          <w:lang w:val="sq-AL"/>
        </w:rPr>
        <w:t>N</w:t>
      </w:r>
      <w:r w:rsidR="00583B3A" w:rsidRPr="00D2603A">
        <w:rPr>
          <w:sz w:val="22"/>
          <w:szCs w:val="22"/>
          <w:lang w:val="sq-AL"/>
        </w:rPr>
        <w:t>ë</w:t>
      </w:r>
      <w:r w:rsidRPr="00D2603A">
        <w:rPr>
          <w:sz w:val="22"/>
          <w:szCs w:val="22"/>
          <w:lang w:val="sq-AL"/>
        </w:rPr>
        <w:t xml:space="preserve"> k</w:t>
      </w:r>
      <w:r w:rsidR="00583B3A" w:rsidRPr="00D2603A">
        <w:rPr>
          <w:sz w:val="22"/>
          <w:szCs w:val="22"/>
          <w:lang w:val="sq-AL"/>
        </w:rPr>
        <w:t>ë</w:t>
      </w:r>
      <w:r w:rsidRPr="00D2603A">
        <w:rPr>
          <w:sz w:val="22"/>
          <w:szCs w:val="22"/>
          <w:lang w:val="sq-AL"/>
        </w:rPr>
        <w:t>t</w:t>
      </w:r>
      <w:r w:rsidR="00583B3A" w:rsidRPr="00D2603A">
        <w:rPr>
          <w:sz w:val="22"/>
          <w:szCs w:val="22"/>
          <w:lang w:val="sq-AL"/>
        </w:rPr>
        <w:t>ë</w:t>
      </w:r>
      <w:r w:rsidRPr="00D2603A">
        <w:rPr>
          <w:sz w:val="22"/>
          <w:szCs w:val="22"/>
          <w:lang w:val="sq-AL"/>
        </w:rPr>
        <w:t xml:space="preserve"> hap b</w:t>
      </w:r>
      <w:r w:rsidR="00583B3A" w:rsidRPr="00D2603A">
        <w:rPr>
          <w:sz w:val="22"/>
          <w:szCs w:val="22"/>
          <w:lang w:val="sq-AL"/>
        </w:rPr>
        <w:t>ë</w:t>
      </w:r>
      <w:r w:rsidRPr="00D2603A">
        <w:rPr>
          <w:sz w:val="22"/>
          <w:szCs w:val="22"/>
          <w:lang w:val="sq-AL"/>
        </w:rPr>
        <w:t>het v</w:t>
      </w:r>
      <w:r w:rsidR="006B6315" w:rsidRPr="00D2603A">
        <w:rPr>
          <w:sz w:val="22"/>
          <w:szCs w:val="22"/>
          <w:lang w:val="sq-AL"/>
        </w:rPr>
        <w:t>lerësimi i kuadrit ligjor duke reflektuar ndryshimet m</w:t>
      </w:r>
      <w:r w:rsidR="00583B3A" w:rsidRPr="00D2603A">
        <w:rPr>
          <w:sz w:val="22"/>
          <w:szCs w:val="22"/>
          <w:lang w:val="sq-AL"/>
        </w:rPr>
        <w:t>ë</w:t>
      </w:r>
      <w:r w:rsidR="006B6315" w:rsidRPr="00D2603A">
        <w:rPr>
          <w:sz w:val="22"/>
          <w:szCs w:val="22"/>
          <w:lang w:val="sq-AL"/>
        </w:rPr>
        <w:t xml:space="preserve"> t</w:t>
      </w:r>
      <w:r w:rsidR="00583B3A" w:rsidRPr="00D2603A">
        <w:rPr>
          <w:sz w:val="22"/>
          <w:szCs w:val="22"/>
          <w:lang w:val="sq-AL"/>
        </w:rPr>
        <w:t>ë</w:t>
      </w:r>
      <w:r w:rsidR="006B6315" w:rsidRPr="00D2603A">
        <w:rPr>
          <w:sz w:val="22"/>
          <w:szCs w:val="22"/>
          <w:lang w:val="sq-AL"/>
        </w:rPr>
        <w:t xml:space="preserve"> fundit  të politikës fiskale n</w:t>
      </w:r>
      <w:r w:rsidR="00583B3A" w:rsidRPr="00D2603A">
        <w:rPr>
          <w:sz w:val="22"/>
          <w:szCs w:val="22"/>
          <w:lang w:val="sq-AL"/>
        </w:rPr>
        <w:t>ë</w:t>
      </w:r>
      <w:r w:rsidR="006B6315" w:rsidRPr="00D2603A">
        <w:rPr>
          <w:sz w:val="22"/>
          <w:szCs w:val="22"/>
          <w:lang w:val="sq-AL"/>
        </w:rPr>
        <w:t xml:space="preserve"> nivel q</w:t>
      </w:r>
      <w:r w:rsidR="00583B3A" w:rsidRPr="00D2603A">
        <w:rPr>
          <w:sz w:val="22"/>
          <w:szCs w:val="22"/>
          <w:lang w:val="sq-AL"/>
        </w:rPr>
        <w:t>ë</w:t>
      </w:r>
      <w:r w:rsidR="006B6315" w:rsidRPr="00D2603A">
        <w:rPr>
          <w:sz w:val="22"/>
          <w:szCs w:val="22"/>
          <w:lang w:val="sq-AL"/>
        </w:rPr>
        <w:t>ndror e vendor si  dhe përjashtimet me qëllim  parashikimin sa m</w:t>
      </w:r>
      <w:r w:rsidR="00583B3A" w:rsidRPr="00D2603A">
        <w:rPr>
          <w:sz w:val="22"/>
          <w:szCs w:val="22"/>
          <w:lang w:val="sq-AL"/>
        </w:rPr>
        <w:t>ë</w:t>
      </w:r>
      <w:r w:rsidR="006B6315" w:rsidRPr="00D2603A">
        <w:rPr>
          <w:sz w:val="22"/>
          <w:szCs w:val="22"/>
          <w:lang w:val="sq-AL"/>
        </w:rPr>
        <w:t xml:space="preserve"> </w:t>
      </w:r>
      <w:r w:rsidR="00552478" w:rsidRPr="00D2603A">
        <w:rPr>
          <w:sz w:val="22"/>
          <w:szCs w:val="22"/>
          <w:lang w:val="sq-AL"/>
        </w:rPr>
        <w:t>t</w:t>
      </w:r>
      <w:r w:rsidR="00552478">
        <w:rPr>
          <w:sz w:val="22"/>
          <w:szCs w:val="22"/>
          <w:lang w:val="sq-AL"/>
        </w:rPr>
        <w:t>ë</w:t>
      </w:r>
      <w:r w:rsidR="00552478" w:rsidRPr="00D2603A">
        <w:rPr>
          <w:sz w:val="22"/>
          <w:szCs w:val="22"/>
          <w:lang w:val="sq-AL"/>
        </w:rPr>
        <w:t xml:space="preserve"> </w:t>
      </w:r>
      <w:r w:rsidR="006B6315" w:rsidRPr="00D2603A">
        <w:rPr>
          <w:sz w:val="22"/>
          <w:szCs w:val="22"/>
          <w:lang w:val="sq-AL"/>
        </w:rPr>
        <w:t>saktë</w:t>
      </w:r>
      <w:r w:rsidR="003C0866" w:rsidRPr="00D2603A">
        <w:rPr>
          <w:sz w:val="22"/>
          <w:szCs w:val="22"/>
          <w:lang w:val="sq-AL"/>
        </w:rPr>
        <w:t>.</w:t>
      </w:r>
    </w:p>
    <w:p w14:paraId="49F9072D" w14:textId="62C4C3E6" w:rsidR="00004B82" w:rsidRPr="00D2603A" w:rsidRDefault="00C07234" w:rsidP="00387E67">
      <w:pPr>
        <w:spacing w:before="120" w:after="120" w:line="240" w:lineRule="auto"/>
        <w:ind w:left="851" w:hanging="851"/>
        <w:jc w:val="both"/>
        <w:rPr>
          <w:b/>
          <w:bCs/>
          <w:sz w:val="22"/>
          <w:szCs w:val="22"/>
          <w:lang w:val="sq-AL"/>
        </w:rPr>
      </w:pPr>
      <w:r w:rsidRPr="00D2603A">
        <w:rPr>
          <w:b/>
          <w:bCs/>
          <w:sz w:val="22"/>
          <w:szCs w:val="22"/>
          <w:lang w:val="sq-AL"/>
        </w:rPr>
        <w:t xml:space="preserve">Hapi </w:t>
      </w:r>
      <w:r w:rsidR="00BC3DEE" w:rsidRPr="00D2603A">
        <w:rPr>
          <w:b/>
          <w:bCs/>
          <w:sz w:val="22"/>
          <w:szCs w:val="22"/>
          <w:lang w:val="sq-AL"/>
        </w:rPr>
        <w:t>2</w:t>
      </w:r>
      <w:r w:rsidR="0073579E" w:rsidRPr="00D2603A">
        <w:rPr>
          <w:b/>
          <w:bCs/>
          <w:sz w:val="22"/>
          <w:szCs w:val="22"/>
          <w:lang w:val="sq-AL"/>
        </w:rPr>
        <w:tab/>
      </w:r>
      <w:r w:rsidR="00004B82" w:rsidRPr="00D2603A">
        <w:rPr>
          <w:b/>
          <w:bCs/>
          <w:sz w:val="22"/>
          <w:szCs w:val="22"/>
          <w:lang w:val="sq-AL"/>
        </w:rPr>
        <w:t>Vlerësimi i vlerës së Pasurisë së Paluajtshme</w:t>
      </w:r>
    </w:p>
    <w:p w14:paraId="71951E50" w14:textId="021DF989" w:rsidR="00004B82" w:rsidRPr="00D2603A" w:rsidRDefault="00004B82" w:rsidP="00387E67">
      <w:pPr>
        <w:pStyle w:val="NormalWeb"/>
        <w:spacing w:before="120" w:beforeAutospacing="0" w:after="120" w:afterAutospacing="0"/>
        <w:jc w:val="both"/>
        <w:rPr>
          <w:sz w:val="22"/>
          <w:szCs w:val="22"/>
          <w:lang w:val="sq-AL"/>
        </w:rPr>
      </w:pPr>
      <w:r w:rsidRPr="00D2603A">
        <w:rPr>
          <w:sz w:val="22"/>
          <w:szCs w:val="22"/>
          <w:lang w:val="sq-AL"/>
        </w:rPr>
        <w:t xml:space="preserve">Për secilën kategori (ndërtesa, tokë bujqësore, truall), duhet vlerësuar vlera e pasurisë për të përcaktuar bazën e taksës. Si bazë vlerësimi </w:t>
      </w:r>
      <w:r w:rsidR="00C07234" w:rsidRPr="00D2603A">
        <w:rPr>
          <w:sz w:val="22"/>
          <w:szCs w:val="22"/>
          <w:lang w:val="sq-AL"/>
        </w:rPr>
        <w:t>sh</w:t>
      </w:r>
      <w:r w:rsidR="004E05A3" w:rsidRPr="00D2603A">
        <w:rPr>
          <w:sz w:val="22"/>
          <w:szCs w:val="22"/>
          <w:lang w:val="sq-AL"/>
        </w:rPr>
        <w:t>ë</w:t>
      </w:r>
      <w:r w:rsidR="00C07234" w:rsidRPr="00D2603A">
        <w:rPr>
          <w:sz w:val="22"/>
          <w:szCs w:val="22"/>
          <w:lang w:val="sq-AL"/>
        </w:rPr>
        <w:t>rbejn</w:t>
      </w:r>
      <w:r w:rsidR="004E05A3" w:rsidRPr="00D2603A">
        <w:rPr>
          <w:sz w:val="22"/>
          <w:szCs w:val="22"/>
          <w:lang w:val="sq-AL"/>
        </w:rPr>
        <w:t>ë</w:t>
      </w:r>
      <w:r w:rsidRPr="00D2603A">
        <w:rPr>
          <w:sz w:val="22"/>
          <w:szCs w:val="22"/>
          <w:lang w:val="sq-AL"/>
        </w:rPr>
        <w:t xml:space="preserve"> </w:t>
      </w:r>
      <w:r w:rsidR="003616B1" w:rsidRPr="00D2603A">
        <w:rPr>
          <w:sz w:val="22"/>
          <w:szCs w:val="22"/>
          <w:lang w:val="sq-AL"/>
        </w:rPr>
        <w:t xml:space="preserve">respektivisht </w:t>
      </w:r>
      <w:r w:rsidRPr="00D2603A">
        <w:rPr>
          <w:sz w:val="22"/>
          <w:szCs w:val="22"/>
          <w:lang w:val="sq-AL"/>
        </w:rPr>
        <w:t xml:space="preserve">çmimet mesatare referuese </w:t>
      </w:r>
      <w:r w:rsidR="00FA3596" w:rsidRPr="00D2603A">
        <w:rPr>
          <w:sz w:val="22"/>
          <w:szCs w:val="22"/>
          <w:lang w:val="sq-AL"/>
        </w:rPr>
        <w:t>t</w:t>
      </w:r>
      <w:r w:rsidR="004E05A3" w:rsidRPr="00D2603A">
        <w:rPr>
          <w:sz w:val="22"/>
          <w:szCs w:val="22"/>
          <w:lang w:val="sq-AL"/>
        </w:rPr>
        <w:t>ë</w:t>
      </w:r>
      <w:r w:rsidR="00FA3596" w:rsidRPr="00D2603A">
        <w:rPr>
          <w:sz w:val="22"/>
          <w:szCs w:val="22"/>
          <w:lang w:val="sq-AL"/>
        </w:rPr>
        <w:t xml:space="preserve"> p</w:t>
      </w:r>
      <w:r w:rsidR="004E05A3" w:rsidRPr="00D2603A">
        <w:rPr>
          <w:sz w:val="22"/>
          <w:szCs w:val="22"/>
          <w:lang w:val="sq-AL"/>
        </w:rPr>
        <w:t>ë</w:t>
      </w:r>
      <w:r w:rsidR="00FA3596" w:rsidRPr="00D2603A">
        <w:rPr>
          <w:sz w:val="22"/>
          <w:szCs w:val="22"/>
          <w:lang w:val="sq-AL"/>
        </w:rPr>
        <w:t>rcaktuara me V</w:t>
      </w:r>
      <w:r w:rsidR="00A80582" w:rsidRPr="00D2603A">
        <w:rPr>
          <w:sz w:val="22"/>
          <w:szCs w:val="22"/>
          <w:lang w:val="sq-AL"/>
        </w:rPr>
        <w:t>endim t</w:t>
      </w:r>
      <w:r w:rsidR="004E05A3" w:rsidRPr="00D2603A">
        <w:rPr>
          <w:sz w:val="22"/>
          <w:szCs w:val="22"/>
          <w:lang w:val="sq-AL"/>
        </w:rPr>
        <w:t>ë</w:t>
      </w:r>
      <w:r w:rsidR="00A80582" w:rsidRPr="00D2603A">
        <w:rPr>
          <w:sz w:val="22"/>
          <w:szCs w:val="22"/>
          <w:lang w:val="sq-AL"/>
        </w:rPr>
        <w:t xml:space="preserve"> </w:t>
      </w:r>
      <w:r w:rsidR="00FA3596" w:rsidRPr="00D2603A">
        <w:rPr>
          <w:sz w:val="22"/>
          <w:szCs w:val="22"/>
          <w:lang w:val="sq-AL"/>
        </w:rPr>
        <w:t>K</w:t>
      </w:r>
      <w:r w:rsidR="004E05A3" w:rsidRPr="00D2603A">
        <w:rPr>
          <w:sz w:val="22"/>
          <w:szCs w:val="22"/>
          <w:lang w:val="sq-AL"/>
        </w:rPr>
        <w:t>ë</w:t>
      </w:r>
      <w:r w:rsidR="00A80582" w:rsidRPr="00D2603A">
        <w:rPr>
          <w:sz w:val="22"/>
          <w:szCs w:val="22"/>
          <w:lang w:val="sq-AL"/>
        </w:rPr>
        <w:t>shillit t</w:t>
      </w:r>
      <w:r w:rsidR="004E05A3" w:rsidRPr="00D2603A">
        <w:rPr>
          <w:sz w:val="22"/>
          <w:szCs w:val="22"/>
          <w:lang w:val="sq-AL"/>
        </w:rPr>
        <w:t>ë</w:t>
      </w:r>
      <w:r w:rsidR="00A80582" w:rsidRPr="00D2603A">
        <w:rPr>
          <w:sz w:val="22"/>
          <w:szCs w:val="22"/>
          <w:lang w:val="sq-AL"/>
        </w:rPr>
        <w:t xml:space="preserve"> </w:t>
      </w:r>
      <w:r w:rsidR="00FA3596" w:rsidRPr="00D2603A">
        <w:rPr>
          <w:sz w:val="22"/>
          <w:szCs w:val="22"/>
          <w:lang w:val="sq-AL"/>
        </w:rPr>
        <w:t>M</w:t>
      </w:r>
      <w:r w:rsidR="00A80582" w:rsidRPr="00D2603A">
        <w:rPr>
          <w:sz w:val="22"/>
          <w:szCs w:val="22"/>
          <w:lang w:val="sq-AL"/>
        </w:rPr>
        <w:t>inistrave</w:t>
      </w:r>
      <w:r w:rsidR="003616B1" w:rsidRPr="00D2603A">
        <w:rPr>
          <w:sz w:val="22"/>
          <w:szCs w:val="22"/>
          <w:lang w:val="sq-AL"/>
        </w:rPr>
        <w:t xml:space="preserve"> p</w:t>
      </w:r>
      <w:r w:rsidR="00583B3A" w:rsidRPr="00D2603A">
        <w:rPr>
          <w:sz w:val="22"/>
          <w:szCs w:val="22"/>
          <w:lang w:val="sq-AL"/>
        </w:rPr>
        <w:t>ë</w:t>
      </w:r>
      <w:r w:rsidR="003616B1" w:rsidRPr="00D2603A">
        <w:rPr>
          <w:sz w:val="22"/>
          <w:szCs w:val="22"/>
          <w:lang w:val="sq-AL"/>
        </w:rPr>
        <w:t xml:space="preserve">r </w:t>
      </w:r>
      <w:r w:rsidR="00552478" w:rsidRPr="00D2603A">
        <w:rPr>
          <w:sz w:val="22"/>
          <w:szCs w:val="22"/>
          <w:lang w:val="sq-AL"/>
        </w:rPr>
        <w:t>nd</w:t>
      </w:r>
      <w:r w:rsidR="00552478">
        <w:rPr>
          <w:sz w:val="22"/>
          <w:szCs w:val="22"/>
          <w:lang w:val="sq-AL"/>
        </w:rPr>
        <w:t>ë</w:t>
      </w:r>
      <w:r w:rsidR="00552478" w:rsidRPr="00D2603A">
        <w:rPr>
          <w:sz w:val="22"/>
          <w:szCs w:val="22"/>
          <w:lang w:val="sq-AL"/>
        </w:rPr>
        <w:t xml:space="preserve">rtesat </w:t>
      </w:r>
      <w:r w:rsidR="003616B1" w:rsidRPr="00D2603A">
        <w:rPr>
          <w:sz w:val="22"/>
          <w:szCs w:val="22"/>
          <w:lang w:val="sq-AL"/>
        </w:rPr>
        <w:t>dhe kategorit</w:t>
      </w:r>
      <w:r w:rsidR="00583B3A" w:rsidRPr="00D2603A">
        <w:rPr>
          <w:sz w:val="22"/>
          <w:szCs w:val="22"/>
          <w:lang w:val="sq-AL"/>
        </w:rPr>
        <w:t>ë</w:t>
      </w:r>
      <w:r w:rsidR="003616B1" w:rsidRPr="00D2603A">
        <w:rPr>
          <w:sz w:val="22"/>
          <w:szCs w:val="22"/>
          <w:lang w:val="sq-AL"/>
        </w:rPr>
        <w:t xml:space="preserve"> minimale sipas klasifikimit dhe nivelet respektive t</w:t>
      </w:r>
      <w:r w:rsidR="00583B3A" w:rsidRPr="00D2603A">
        <w:rPr>
          <w:sz w:val="22"/>
          <w:szCs w:val="22"/>
          <w:lang w:val="sq-AL"/>
        </w:rPr>
        <w:t>ë</w:t>
      </w:r>
      <w:r w:rsidR="003616B1" w:rsidRPr="00D2603A">
        <w:rPr>
          <w:sz w:val="22"/>
          <w:szCs w:val="22"/>
          <w:lang w:val="sq-AL"/>
        </w:rPr>
        <w:t xml:space="preserve"> taks</w:t>
      </w:r>
      <w:r w:rsidR="00583B3A" w:rsidRPr="00D2603A">
        <w:rPr>
          <w:sz w:val="22"/>
          <w:szCs w:val="22"/>
          <w:lang w:val="sq-AL"/>
        </w:rPr>
        <w:t>ë</w:t>
      </w:r>
      <w:r w:rsidR="003616B1" w:rsidRPr="00D2603A">
        <w:rPr>
          <w:sz w:val="22"/>
          <w:szCs w:val="22"/>
          <w:lang w:val="sq-AL"/>
        </w:rPr>
        <w:t>s p</w:t>
      </w:r>
      <w:r w:rsidR="00583B3A" w:rsidRPr="00D2603A">
        <w:rPr>
          <w:sz w:val="22"/>
          <w:szCs w:val="22"/>
          <w:lang w:val="sq-AL"/>
        </w:rPr>
        <w:t>ë</w:t>
      </w:r>
      <w:r w:rsidR="003616B1" w:rsidRPr="00D2603A">
        <w:rPr>
          <w:sz w:val="22"/>
          <w:szCs w:val="22"/>
          <w:lang w:val="sq-AL"/>
        </w:rPr>
        <w:t>r tok</w:t>
      </w:r>
      <w:r w:rsidR="00583B3A" w:rsidRPr="00D2603A">
        <w:rPr>
          <w:sz w:val="22"/>
          <w:szCs w:val="22"/>
          <w:lang w:val="sq-AL"/>
        </w:rPr>
        <w:t>ë</w:t>
      </w:r>
      <w:r w:rsidR="003616B1" w:rsidRPr="00D2603A">
        <w:rPr>
          <w:sz w:val="22"/>
          <w:szCs w:val="22"/>
          <w:lang w:val="sq-AL"/>
        </w:rPr>
        <w:t>n bujq</w:t>
      </w:r>
      <w:r w:rsidR="00583B3A" w:rsidRPr="00D2603A">
        <w:rPr>
          <w:sz w:val="22"/>
          <w:szCs w:val="22"/>
          <w:lang w:val="sq-AL"/>
        </w:rPr>
        <w:t>ë</w:t>
      </w:r>
      <w:r w:rsidR="003616B1" w:rsidRPr="00D2603A">
        <w:rPr>
          <w:sz w:val="22"/>
          <w:szCs w:val="22"/>
          <w:lang w:val="sq-AL"/>
        </w:rPr>
        <w:t>sore e truallin t</w:t>
      </w:r>
      <w:r w:rsidR="00583B3A" w:rsidRPr="00D2603A">
        <w:rPr>
          <w:sz w:val="22"/>
          <w:szCs w:val="22"/>
          <w:lang w:val="sq-AL"/>
        </w:rPr>
        <w:t>ë</w:t>
      </w:r>
      <w:r w:rsidR="003616B1" w:rsidRPr="00D2603A">
        <w:rPr>
          <w:sz w:val="22"/>
          <w:szCs w:val="22"/>
          <w:lang w:val="sq-AL"/>
        </w:rPr>
        <w:t xml:space="preserve"> p</w:t>
      </w:r>
      <w:r w:rsidR="00583B3A" w:rsidRPr="00D2603A">
        <w:rPr>
          <w:sz w:val="22"/>
          <w:szCs w:val="22"/>
          <w:lang w:val="sq-AL"/>
        </w:rPr>
        <w:t>ë</w:t>
      </w:r>
      <w:r w:rsidR="003616B1" w:rsidRPr="00D2603A">
        <w:rPr>
          <w:sz w:val="22"/>
          <w:szCs w:val="22"/>
          <w:lang w:val="sq-AL"/>
        </w:rPr>
        <w:t>rcaktuara me ligj. P</w:t>
      </w:r>
      <w:r w:rsidR="00583B3A" w:rsidRPr="00D2603A">
        <w:rPr>
          <w:sz w:val="22"/>
          <w:szCs w:val="22"/>
          <w:lang w:val="sq-AL"/>
        </w:rPr>
        <w:t>ë</w:t>
      </w:r>
      <w:r w:rsidR="003616B1" w:rsidRPr="00D2603A">
        <w:rPr>
          <w:sz w:val="22"/>
          <w:szCs w:val="22"/>
          <w:lang w:val="sq-AL"/>
        </w:rPr>
        <w:t xml:space="preserve">r </w:t>
      </w:r>
      <w:r w:rsidR="00552478">
        <w:rPr>
          <w:sz w:val="22"/>
          <w:szCs w:val="22"/>
          <w:lang w:val="sq-AL"/>
        </w:rPr>
        <w:t>ç</w:t>
      </w:r>
      <w:r w:rsidR="00552478" w:rsidRPr="00D2603A">
        <w:rPr>
          <w:sz w:val="22"/>
          <w:szCs w:val="22"/>
          <w:lang w:val="sq-AL"/>
        </w:rPr>
        <w:t xml:space="preserve">do </w:t>
      </w:r>
      <w:r w:rsidR="003616B1" w:rsidRPr="00D2603A">
        <w:rPr>
          <w:sz w:val="22"/>
          <w:szCs w:val="22"/>
          <w:lang w:val="sq-AL"/>
        </w:rPr>
        <w:t xml:space="preserve">rast, </w:t>
      </w:r>
      <w:r w:rsidR="00A80582" w:rsidRPr="00D2603A">
        <w:rPr>
          <w:sz w:val="22"/>
          <w:szCs w:val="22"/>
          <w:lang w:val="sq-AL"/>
        </w:rPr>
        <w:t>K</w:t>
      </w:r>
      <w:r w:rsidR="004E05A3" w:rsidRPr="00D2603A">
        <w:rPr>
          <w:sz w:val="22"/>
          <w:szCs w:val="22"/>
          <w:lang w:val="sq-AL"/>
        </w:rPr>
        <w:t>ë</w:t>
      </w:r>
      <w:r w:rsidR="00A80582" w:rsidRPr="00D2603A">
        <w:rPr>
          <w:sz w:val="22"/>
          <w:szCs w:val="22"/>
          <w:lang w:val="sq-AL"/>
        </w:rPr>
        <w:t>shilli Bashkiak</w:t>
      </w:r>
      <w:r w:rsidR="003616B1" w:rsidRPr="00D2603A">
        <w:rPr>
          <w:sz w:val="22"/>
          <w:szCs w:val="22"/>
          <w:lang w:val="sq-AL"/>
        </w:rPr>
        <w:t>, br</w:t>
      </w:r>
      <w:r w:rsidR="00583B3A" w:rsidRPr="00D2603A">
        <w:rPr>
          <w:sz w:val="22"/>
          <w:szCs w:val="22"/>
          <w:lang w:val="sq-AL"/>
        </w:rPr>
        <w:t>ë</w:t>
      </w:r>
      <w:r w:rsidR="003616B1" w:rsidRPr="00D2603A">
        <w:rPr>
          <w:sz w:val="22"/>
          <w:szCs w:val="22"/>
          <w:lang w:val="sq-AL"/>
        </w:rPr>
        <w:t>nda kufijve t</w:t>
      </w:r>
      <w:r w:rsidR="00583B3A" w:rsidRPr="00D2603A">
        <w:rPr>
          <w:sz w:val="22"/>
          <w:szCs w:val="22"/>
          <w:lang w:val="sq-AL"/>
        </w:rPr>
        <w:t>ë</w:t>
      </w:r>
      <w:r w:rsidR="003616B1" w:rsidRPr="00D2603A">
        <w:rPr>
          <w:sz w:val="22"/>
          <w:szCs w:val="22"/>
          <w:lang w:val="sq-AL"/>
        </w:rPr>
        <w:t xml:space="preserve"> p</w:t>
      </w:r>
      <w:r w:rsidR="00583B3A" w:rsidRPr="00D2603A">
        <w:rPr>
          <w:sz w:val="22"/>
          <w:szCs w:val="22"/>
          <w:lang w:val="sq-AL"/>
        </w:rPr>
        <w:t>ë</w:t>
      </w:r>
      <w:r w:rsidR="003616B1" w:rsidRPr="00D2603A">
        <w:rPr>
          <w:sz w:val="22"/>
          <w:szCs w:val="22"/>
          <w:lang w:val="sq-AL"/>
        </w:rPr>
        <w:t>rcaktuar me ligj, vendos p</w:t>
      </w:r>
      <w:r w:rsidR="00583B3A" w:rsidRPr="00D2603A">
        <w:rPr>
          <w:sz w:val="22"/>
          <w:szCs w:val="22"/>
          <w:lang w:val="sq-AL"/>
        </w:rPr>
        <w:t>ë</w:t>
      </w:r>
      <w:r w:rsidR="003616B1" w:rsidRPr="00D2603A">
        <w:rPr>
          <w:sz w:val="22"/>
          <w:szCs w:val="22"/>
          <w:lang w:val="sq-AL"/>
        </w:rPr>
        <w:t>r nivelin e zbatuesh</w:t>
      </w:r>
      <w:r w:rsidR="00583B3A" w:rsidRPr="00D2603A">
        <w:rPr>
          <w:sz w:val="22"/>
          <w:szCs w:val="22"/>
          <w:lang w:val="sq-AL"/>
        </w:rPr>
        <w:t>ë</w:t>
      </w:r>
      <w:r w:rsidR="003616B1" w:rsidRPr="00D2603A">
        <w:rPr>
          <w:sz w:val="22"/>
          <w:szCs w:val="22"/>
          <w:lang w:val="sq-AL"/>
        </w:rPr>
        <w:t>m t</w:t>
      </w:r>
      <w:r w:rsidR="00583B3A" w:rsidRPr="00D2603A">
        <w:rPr>
          <w:sz w:val="22"/>
          <w:szCs w:val="22"/>
          <w:lang w:val="sq-AL"/>
        </w:rPr>
        <w:t>ë</w:t>
      </w:r>
      <w:r w:rsidR="003616B1" w:rsidRPr="00D2603A">
        <w:rPr>
          <w:sz w:val="22"/>
          <w:szCs w:val="22"/>
          <w:lang w:val="sq-AL"/>
        </w:rPr>
        <w:t xml:space="preserve"> taks</w:t>
      </w:r>
      <w:r w:rsidR="00583B3A" w:rsidRPr="00D2603A">
        <w:rPr>
          <w:sz w:val="22"/>
          <w:szCs w:val="22"/>
          <w:lang w:val="sq-AL"/>
        </w:rPr>
        <w:t>ë</w:t>
      </w:r>
      <w:r w:rsidR="003616B1" w:rsidRPr="00D2603A">
        <w:rPr>
          <w:sz w:val="22"/>
          <w:szCs w:val="22"/>
          <w:lang w:val="sq-AL"/>
        </w:rPr>
        <w:t>s</w:t>
      </w:r>
      <w:r w:rsidRPr="00D2603A">
        <w:rPr>
          <w:sz w:val="22"/>
          <w:szCs w:val="22"/>
          <w:lang w:val="sq-AL"/>
        </w:rPr>
        <w:t>.</w:t>
      </w:r>
    </w:p>
    <w:p w14:paraId="6B3C43B1" w14:textId="4F1CB87C" w:rsidR="00E05213" w:rsidRPr="00D2603A" w:rsidRDefault="00C07234" w:rsidP="00BC1B75">
      <w:pPr>
        <w:spacing w:line="240" w:lineRule="auto"/>
        <w:ind w:left="851" w:hanging="851"/>
        <w:jc w:val="both"/>
        <w:rPr>
          <w:b/>
          <w:bCs/>
          <w:sz w:val="22"/>
          <w:szCs w:val="22"/>
          <w:lang w:val="sq-AL"/>
        </w:rPr>
      </w:pPr>
      <w:r w:rsidRPr="00D2603A">
        <w:rPr>
          <w:b/>
          <w:bCs/>
          <w:sz w:val="22"/>
          <w:szCs w:val="22"/>
          <w:lang w:val="sq-AL"/>
        </w:rPr>
        <w:t xml:space="preserve">Hapi </w:t>
      </w:r>
      <w:r w:rsidR="00BC3DEE" w:rsidRPr="00D2603A">
        <w:rPr>
          <w:b/>
          <w:bCs/>
          <w:sz w:val="22"/>
          <w:szCs w:val="22"/>
          <w:lang w:val="sq-AL"/>
        </w:rPr>
        <w:t>3</w:t>
      </w:r>
      <w:r w:rsidR="00C94534" w:rsidRPr="00D2603A">
        <w:rPr>
          <w:b/>
          <w:bCs/>
          <w:sz w:val="22"/>
          <w:szCs w:val="22"/>
          <w:lang w:val="sq-AL"/>
        </w:rPr>
        <w:tab/>
      </w:r>
      <w:r w:rsidR="00E05213" w:rsidRPr="00D2603A">
        <w:rPr>
          <w:b/>
          <w:bCs/>
          <w:sz w:val="22"/>
          <w:szCs w:val="22"/>
          <w:lang w:val="sq-AL"/>
        </w:rPr>
        <w:t xml:space="preserve">Përcaktimi i </w:t>
      </w:r>
      <w:r w:rsidR="006B6315" w:rsidRPr="00D2603A">
        <w:rPr>
          <w:b/>
          <w:bCs/>
          <w:sz w:val="22"/>
          <w:szCs w:val="22"/>
          <w:lang w:val="sq-AL"/>
        </w:rPr>
        <w:t>burimit t</w:t>
      </w:r>
      <w:r w:rsidR="00583B3A" w:rsidRPr="00D2603A">
        <w:rPr>
          <w:b/>
          <w:bCs/>
          <w:sz w:val="22"/>
          <w:szCs w:val="22"/>
          <w:lang w:val="sq-AL"/>
        </w:rPr>
        <w:t>ë</w:t>
      </w:r>
      <w:r w:rsidR="006B6315" w:rsidRPr="00D2603A">
        <w:rPr>
          <w:b/>
          <w:bCs/>
          <w:sz w:val="22"/>
          <w:szCs w:val="22"/>
          <w:lang w:val="sq-AL"/>
        </w:rPr>
        <w:t xml:space="preserve"> t</w:t>
      </w:r>
      <w:r w:rsidR="00583B3A" w:rsidRPr="00D2603A">
        <w:rPr>
          <w:b/>
          <w:bCs/>
          <w:sz w:val="22"/>
          <w:szCs w:val="22"/>
          <w:lang w:val="sq-AL"/>
        </w:rPr>
        <w:t>ë</w:t>
      </w:r>
      <w:r w:rsidR="006B6315" w:rsidRPr="00D2603A">
        <w:rPr>
          <w:b/>
          <w:bCs/>
          <w:sz w:val="22"/>
          <w:szCs w:val="22"/>
          <w:lang w:val="sq-AL"/>
        </w:rPr>
        <w:t xml:space="preserve"> dh</w:t>
      </w:r>
      <w:r w:rsidR="00583B3A" w:rsidRPr="00D2603A">
        <w:rPr>
          <w:b/>
          <w:bCs/>
          <w:sz w:val="22"/>
          <w:szCs w:val="22"/>
          <w:lang w:val="sq-AL"/>
        </w:rPr>
        <w:t>ë</w:t>
      </w:r>
      <w:r w:rsidR="006B6315" w:rsidRPr="00D2603A">
        <w:rPr>
          <w:b/>
          <w:bCs/>
          <w:sz w:val="22"/>
          <w:szCs w:val="22"/>
          <w:lang w:val="sq-AL"/>
        </w:rPr>
        <w:t>nave sipas l</w:t>
      </w:r>
      <w:r w:rsidR="00E05213" w:rsidRPr="00D2603A">
        <w:rPr>
          <w:b/>
          <w:bCs/>
          <w:sz w:val="22"/>
          <w:szCs w:val="22"/>
          <w:lang w:val="sq-AL"/>
        </w:rPr>
        <w:t>lojit të Pasurisë</w:t>
      </w:r>
      <w:r w:rsidR="006B6315" w:rsidRPr="00D2603A">
        <w:rPr>
          <w:b/>
          <w:bCs/>
          <w:sz w:val="22"/>
          <w:szCs w:val="22"/>
          <w:lang w:val="sq-AL"/>
        </w:rPr>
        <w:t>,</w:t>
      </w:r>
      <w:r w:rsidR="00E05213" w:rsidRPr="00D2603A">
        <w:rPr>
          <w:b/>
          <w:bCs/>
          <w:sz w:val="22"/>
          <w:szCs w:val="22"/>
          <w:lang w:val="sq-AL"/>
        </w:rPr>
        <w:t xml:space="preserve"> shkallëve të taksës</w:t>
      </w:r>
      <w:r w:rsidR="000156D1" w:rsidRPr="00D2603A">
        <w:rPr>
          <w:b/>
          <w:bCs/>
          <w:sz w:val="22"/>
          <w:szCs w:val="22"/>
          <w:lang w:val="sq-AL"/>
        </w:rPr>
        <w:t xml:space="preserve"> dhe</w:t>
      </w:r>
      <w:r w:rsidR="00C62990" w:rsidRPr="00D2603A">
        <w:rPr>
          <w:b/>
          <w:bCs/>
          <w:sz w:val="22"/>
          <w:szCs w:val="22"/>
          <w:lang w:val="sq-AL"/>
        </w:rPr>
        <w:t xml:space="preserve"> </w:t>
      </w:r>
      <w:r w:rsidR="000156D1" w:rsidRPr="00D2603A">
        <w:rPr>
          <w:b/>
          <w:bCs/>
          <w:sz w:val="22"/>
          <w:szCs w:val="22"/>
          <w:lang w:val="sq-AL"/>
        </w:rPr>
        <w:t>sip</w:t>
      </w:r>
      <w:r w:rsidR="004E05A3" w:rsidRPr="00D2603A">
        <w:rPr>
          <w:b/>
          <w:bCs/>
          <w:sz w:val="22"/>
          <w:szCs w:val="22"/>
          <w:lang w:val="sq-AL"/>
        </w:rPr>
        <w:t>ë</w:t>
      </w:r>
      <w:r w:rsidR="000156D1" w:rsidRPr="00D2603A">
        <w:rPr>
          <w:b/>
          <w:bCs/>
          <w:sz w:val="22"/>
          <w:szCs w:val="22"/>
          <w:lang w:val="sq-AL"/>
        </w:rPr>
        <w:t xml:space="preserve">rfaqeve </w:t>
      </w:r>
      <w:r w:rsidR="004005F6" w:rsidRPr="00D2603A">
        <w:rPr>
          <w:b/>
          <w:bCs/>
          <w:sz w:val="22"/>
          <w:szCs w:val="22"/>
          <w:lang w:val="sq-AL"/>
        </w:rPr>
        <w:t>respe</w:t>
      </w:r>
      <w:r w:rsidR="006B6315" w:rsidRPr="00D2603A">
        <w:rPr>
          <w:b/>
          <w:bCs/>
          <w:sz w:val="22"/>
          <w:szCs w:val="22"/>
          <w:lang w:val="sq-AL"/>
        </w:rPr>
        <w:t>k</w:t>
      </w:r>
      <w:r w:rsidR="004005F6" w:rsidRPr="00D2603A">
        <w:rPr>
          <w:b/>
          <w:bCs/>
          <w:sz w:val="22"/>
          <w:szCs w:val="22"/>
          <w:lang w:val="sq-AL"/>
        </w:rPr>
        <w:t>tive</w:t>
      </w:r>
    </w:p>
    <w:tbl>
      <w:tblPr>
        <w:tblStyle w:val="TableGridLight"/>
        <w:tblW w:w="9720" w:type="dxa"/>
        <w:tblLook w:val="04A0" w:firstRow="1" w:lastRow="0" w:firstColumn="1" w:lastColumn="0" w:noHBand="0" w:noVBand="1"/>
      </w:tblPr>
      <w:tblGrid>
        <w:gridCol w:w="4050"/>
        <w:gridCol w:w="5670"/>
      </w:tblGrid>
      <w:tr w:rsidR="007163E0" w:rsidRPr="00B527D6" w14:paraId="480E6DC9" w14:textId="6CF99DFE" w:rsidTr="00DD71CB">
        <w:trPr>
          <w:tblHeader/>
        </w:trPr>
        <w:tc>
          <w:tcPr>
            <w:tcW w:w="4050" w:type="dxa"/>
            <w:vAlign w:val="center"/>
          </w:tcPr>
          <w:p w14:paraId="6CC88D20" w14:textId="078B767C" w:rsidR="007163E0" w:rsidRPr="00D2603A" w:rsidRDefault="007163E0" w:rsidP="00BC1B75">
            <w:pPr>
              <w:pStyle w:val="NormalWeb"/>
              <w:jc w:val="both"/>
              <w:rPr>
                <w:b/>
                <w:bCs/>
                <w:sz w:val="20"/>
                <w:szCs w:val="20"/>
                <w:lang w:val="sq-AL"/>
              </w:rPr>
            </w:pPr>
            <w:r w:rsidRPr="00D2603A">
              <w:rPr>
                <w:b/>
                <w:bCs/>
                <w:sz w:val="20"/>
                <w:szCs w:val="20"/>
                <w:lang w:val="sq-AL"/>
              </w:rPr>
              <w:lastRenderedPageBreak/>
              <w:t>Për ndërtesat</w:t>
            </w:r>
          </w:p>
        </w:tc>
        <w:tc>
          <w:tcPr>
            <w:tcW w:w="5670" w:type="dxa"/>
            <w:vAlign w:val="center"/>
          </w:tcPr>
          <w:p w14:paraId="3CBD5FBB" w14:textId="53110037" w:rsidR="007163E0" w:rsidRPr="00D2603A" w:rsidRDefault="007163E0" w:rsidP="00BC1B75">
            <w:pPr>
              <w:pStyle w:val="NormalWeb"/>
              <w:jc w:val="both"/>
              <w:rPr>
                <w:b/>
                <w:bCs/>
                <w:sz w:val="20"/>
                <w:szCs w:val="20"/>
                <w:lang w:val="sq-AL"/>
              </w:rPr>
            </w:pPr>
            <w:r w:rsidRPr="00D2603A">
              <w:rPr>
                <w:b/>
                <w:bCs/>
                <w:sz w:val="20"/>
                <w:szCs w:val="20"/>
                <w:lang w:val="sq-AL"/>
              </w:rPr>
              <w:t>Për tokën bujqësor</w:t>
            </w:r>
            <w:r w:rsidR="006B6315" w:rsidRPr="00D2603A">
              <w:rPr>
                <w:b/>
                <w:bCs/>
                <w:sz w:val="20"/>
                <w:szCs w:val="20"/>
                <w:lang w:val="sq-AL"/>
              </w:rPr>
              <w:t>e</w:t>
            </w:r>
            <w:r w:rsidRPr="00D2603A">
              <w:rPr>
                <w:b/>
                <w:bCs/>
                <w:sz w:val="20"/>
                <w:szCs w:val="20"/>
                <w:lang w:val="sq-AL"/>
              </w:rPr>
              <w:t xml:space="preserve">/ </w:t>
            </w:r>
            <w:r w:rsidR="00383B25" w:rsidRPr="00D2603A">
              <w:rPr>
                <w:b/>
                <w:bCs/>
                <w:sz w:val="20"/>
                <w:szCs w:val="20"/>
                <w:lang w:val="sq-AL"/>
              </w:rPr>
              <w:t xml:space="preserve">dhe </w:t>
            </w:r>
            <w:r w:rsidR="00B32985" w:rsidRPr="00D2603A">
              <w:rPr>
                <w:b/>
                <w:bCs/>
                <w:sz w:val="20"/>
                <w:szCs w:val="20"/>
                <w:lang w:val="sq-AL"/>
              </w:rPr>
              <w:t>p</w:t>
            </w:r>
            <w:r w:rsidRPr="00D2603A">
              <w:rPr>
                <w:b/>
                <w:bCs/>
                <w:sz w:val="20"/>
                <w:szCs w:val="20"/>
                <w:lang w:val="sq-AL"/>
              </w:rPr>
              <w:t>ër truallin</w:t>
            </w:r>
          </w:p>
        </w:tc>
      </w:tr>
      <w:tr w:rsidR="005128B1" w:rsidRPr="00440DE6" w14:paraId="75F87B13" w14:textId="77777777" w:rsidTr="00DD71CB">
        <w:tc>
          <w:tcPr>
            <w:tcW w:w="9720" w:type="dxa"/>
            <w:gridSpan w:val="2"/>
            <w:vAlign w:val="center"/>
          </w:tcPr>
          <w:p w14:paraId="78155F60" w14:textId="2FD5C7C1" w:rsidR="005128B1" w:rsidRPr="00440DE6" w:rsidRDefault="005128B1" w:rsidP="00BC1B75">
            <w:pPr>
              <w:pStyle w:val="NormalWeb"/>
              <w:jc w:val="both"/>
              <w:rPr>
                <w:b/>
                <w:sz w:val="20"/>
                <w:szCs w:val="20"/>
                <w:lang w:val="sq-AL"/>
              </w:rPr>
            </w:pPr>
            <w:r w:rsidRPr="00440DE6">
              <w:rPr>
                <w:b/>
                <w:sz w:val="20"/>
                <w:szCs w:val="20"/>
                <w:lang w:val="sq-AL"/>
              </w:rPr>
              <w:t>Burimi</w:t>
            </w:r>
            <w:r w:rsidR="00A80582" w:rsidRPr="00440DE6">
              <w:rPr>
                <w:b/>
                <w:sz w:val="20"/>
                <w:szCs w:val="20"/>
                <w:lang w:val="sq-AL"/>
              </w:rPr>
              <w:t xml:space="preserve"> i t</w:t>
            </w:r>
            <w:r w:rsidR="004E05A3" w:rsidRPr="00440DE6">
              <w:rPr>
                <w:b/>
                <w:sz w:val="20"/>
                <w:szCs w:val="20"/>
                <w:lang w:val="sq-AL"/>
              </w:rPr>
              <w:t>ë</w:t>
            </w:r>
            <w:r w:rsidR="00A80582" w:rsidRPr="00440DE6">
              <w:rPr>
                <w:b/>
                <w:sz w:val="20"/>
                <w:szCs w:val="20"/>
                <w:lang w:val="sq-AL"/>
              </w:rPr>
              <w:t xml:space="preserve"> dh</w:t>
            </w:r>
            <w:r w:rsidR="004E05A3" w:rsidRPr="00440DE6">
              <w:rPr>
                <w:b/>
                <w:sz w:val="20"/>
                <w:szCs w:val="20"/>
                <w:lang w:val="sq-AL"/>
              </w:rPr>
              <w:t>ë</w:t>
            </w:r>
            <w:r w:rsidR="00A80582" w:rsidRPr="00440DE6">
              <w:rPr>
                <w:b/>
                <w:sz w:val="20"/>
                <w:szCs w:val="20"/>
                <w:lang w:val="sq-AL"/>
              </w:rPr>
              <w:t>nave</w:t>
            </w:r>
          </w:p>
        </w:tc>
      </w:tr>
      <w:tr w:rsidR="00C16C7A" w:rsidRPr="00D2603A" w14:paraId="15F5DCDC" w14:textId="77777777" w:rsidTr="003C0866">
        <w:tc>
          <w:tcPr>
            <w:tcW w:w="4050" w:type="dxa"/>
          </w:tcPr>
          <w:p w14:paraId="63858F6A" w14:textId="709D192F" w:rsidR="00C16C7A" w:rsidRPr="00440DE6" w:rsidRDefault="00C16C7A" w:rsidP="00387E67">
            <w:pPr>
              <w:pStyle w:val="NormalWeb"/>
              <w:numPr>
                <w:ilvl w:val="0"/>
                <w:numId w:val="13"/>
              </w:numPr>
              <w:spacing w:before="0" w:beforeAutospacing="0" w:after="0" w:afterAutospacing="0"/>
              <w:jc w:val="both"/>
              <w:rPr>
                <w:bCs/>
                <w:sz w:val="20"/>
                <w:szCs w:val="20"/>
                <w:lang w:val="sq-AL"/>
              </w:rPr>
            </w:pPr>
            <w:r w:rsidRPr="00440DE6">
              <w:rPr>
                <w:bCs/>
                <w:sz w:val="20"/>
                <w:szCs w:val="20"/>
                <w:lang w:val="sq-AL"/>
              </w:rPr>
              <w:t>T</w:t>
            </w:r>
            <w:r w:rsidR="004E05A3" w:rsidRPr="00440DE6">
              <w:rPr>
                <w:bCs/>
                <w:sz w:val="20"/>
                <w:szCs w:val="20"/>
                <w:lang w:val="sq-AL"/>
              </w:rPr>
              <w:t>ë</w:t>
            </w:r>
            <w:r w:rsidRPr="00440DE6">
              <w:rPr>
                <w:bCs/>
                <w:sz w:val="20"/>
                <w:szCs w:val="20"/>
                <w:lang w:val="sq-AL"/>
              </w:rPr>
              <w:t xml:space="preserve"> dh</w:t>
            </w:r>
            <w:r w:rsidR="004E05A3" w:rsidRPr="00440DE6">
              <w:rPr>
                <w:bCs/>
                <w:sz w:val="20"/>
                <w:szCs w:val="20"/>
                <w:lang w:val="sq-AL"/>
              </w:rPr>
              <w:t>ë</w:t>
            </w:r>
            <w:r w:rsidRPr="00440DE6">
              <w:rPr>
                <w:bCs/>
                <w:sz w:val="20"/>
                <w:szCs w:val="20"/>
                <w:lang w:val="sq-AL"/>
              </w:rPr>
              <w:t>nat primare jan</w:t>
            </w:r>
            <w:r w:rsidR="004E05A3" w:rsidRPr="00440DE6">
              <w:rPr>
                <w:bCs/>
                <w:sz w:val="20"/>
                <w:szCs w:val="20"/>
                <w:lang w:val="sq-AL"/>
              </w:rPr>
              <w:t>ë</w:t>
            </w:r>
            <w:r w:rsidRPr="00440DE6">
              <w:rPr>
                <w:bCs/>
                <w:sz w:val="20"/>
                <w:szCs w:val="20"/>
                <w:lang w:val="sq-AL"/>
              </w:rPr>
              <w:t xml:space="preserve"> ato q</w:t>
            </w:r>
            <w:r w:rsidR="004E05A3" w:rsidRPr="00440DE6">
              <w:rPr>
                <w:bCs/>
                <w:sz w:val="20"/>
                <w:szCs w:val="20"/>
                <w:lang w:val="sq-AL"/>
              </w:rPr>
              <w:t>ë</w:t>
            </w:r>
            <w:r w:rsidRPr="00440DE6">
              <w:rPr>
                <w:bCs/>
                <w:sz w:val="20"/>
                <w:szCs w:val="20"/>
                <w:lang w:val="sq-AL"/>
              </w:rPr>
              <w:t xml:space="preserve"> vijn</w:t>
            </w:r>
            <w:r w:rsidR="004E05A3" w:rsidRPr="00440DE6">
              <w:rPr>
                <w:bCs/>
                <w:sz w:val="20"/>
                <w:szCs w:val="20"/>
                <w:lang w:val="sq-AL"/>
              </w:rPr>
              <w:t>ë</w:t>
            </w:r>
            <w:r w:rsidRPr="00440DE6">
              <w:rPr>
                <w:bCs/>
                <w:sz w:val="20"/>
                <w:szCs w:val="20"/>
                <w:lang w:val="sq-AL"/>
              </w:rPr>
              <w:t xml:space="preserve"> nga </w:t>
            </w:r>
            <w:r w:rsidRPr="00D2603A">
              <w:rPr>
                <w:bCs/>
                <w:sz w:val="20"/>
                <w:szCs w:val="20"/>
                <w:lang w:val="sq-AL"/>
              </w:rPr>
              <w:t>Regjistri Qendror të Bazës së të Dhënave</w:t>
            </w:r>
            <w:r w:rsidR="00392013" w:rsidRPr="00440DE6">
              <w:rPr>
                <w:bCs/>
                <w:sz w:val="20"/>
                <w:szCs w:val="20"/>
                <w:lang w:val="sq-AL"/>
              </w:rPr>
              <w:t xml:space="preserve"> /</w:t>
            </w:r>
            <w:r w:rsidR="005C34E8" w:rsidRPr="00440DE6">
              <w:rPr>
                <w:bCs/>
                <w:sz w:val="20"/>
                <w:szCs w:val="20"/>
                <w:lang w:val="sq-AL"/>
              </w:rPr>
              <w:t>K</w:t>
            </w:r>
            <w:r w:rsidR="00392013" w:rsidRPr="00440DE6">
              <w:rPr>
                <w:bCs/>
                <w:sz w:val="20"/>
                <w:szCs w:val="20"/>
                <w:lang w:val="sq-AL"/>
              </w:rPr>
              <w:t xml:space="preserve">adastra </w:t>
            </w:r>
            <w:r w:rsidR="005C34E8" w:rsidRPr="00440DE6">
              <w:rPr>
                <w:bCs/>
                <w:sz w:val="20"/>
                <w:szCs w:val="20"/>
                <w:lang w:val="sq-AL"/>
              </w:rPr>
              <w:t>F</w:t>
            </w:r>
            <w:r w:rsidR="00392013" w:rsidRPr="00440DE6">
              <w:rPr>
                <w:bCs/>
                <w:sz w:val="20"/>
                <w:szCs w:val="20"/>
                <w:lang w:val="sq-AL"/>
              </w:rPr>
              <w:t xml:space="preserve">iskale. </w:t>
            </w:r>
            <w:r w:rsidR="00392013" w:rsidRPr="00D2603A">
              <w:rPr>
                <w:bCs/>
                <w:sz w:val="20"/>
                <w:szCs w:val="20"/>
                <w:lang w:val="sq-AL"/>
              </w:rPr>
              <w:t>Ky regjist</w:t>
            </w:r>
            <w:r w:rsidR="006D2B23" w:rsidRPr="00D2603A">
              <w:rPr>
                <w:bCs/>
                <w:sz w:val="20"/>
                <w:szCs w:val="20"/>
                <w:lang w:val="sq-AL"/>
              </w:rPr>
              <w:t>ë</w:t>
            </w:r>
            <w:r w:rsidR="00392013" w:rsidRPr="00D2603A">
              <w:rPr>
                <w:bCs/>
                <w:sz w:val="20"/>
                <w:szCs w:val="20"/>
                <w:lang w:val="sq-AL"/>
              </w:rPr>
              <w:t>r</w:t>
            </w:r>
            <w:r w:rsidRPr="00D2603A">
              <w:rPr>
                <w:bCs/>
                <w:sz w:val="20"/>
                <w:szCs w:val="20"/>
                <w:lang w:val="sq-AL"/>
              </w:rPr>
              <w:t xml:space="preserve"> bazohet në të dhëna</w:t>
            </w:r>
            <w:r w:rsidR="00383B25" w:rsidRPr="00D2603A">
              <w:rPr>
                <w:bCs/>
                <w:sz w:val="20"/>
                <w:szCs w:val="20"/>
                <w:lang w:val="sq-AL"/>
              </w:rPr>
              <w:t xml:space="preserve">t nga </w:t>
            </w:r>
            <w:r w:rsidRPr="00D2603A">
              <w:rPr>
                <w:bCs/>
                <w:sz w:val="20"/>
                <w:szCs w:val="20"/>
                <w:lang w:val="sq-AL"/>
              </w:rPr>
              <w:t>:</w:t>
            </w:r>
          </w:p>
          <w:p w14:paraId="15DBB951" w14:textId="77777777" w:rsidR="00C16C7A" w:rsidRPr="00D2603A" w:rsidRDefault="00C16C7A" w:rsidP="00BC1B75">
            <w:pPr>
              <w:numPr>
                <w:ilvl w:val="0"/>
                <w:numId w:val="35"/>
              </w:numPr>
              <w:adjustRightInd/>
              <w:snapToGrid/>
              <w:spacing w:line="240" w:lineRule="auto"/>
              <w:rPr>
                <w:color w:val="000000"/>
                <w:sz w:val="20"/>
                <w:szCs w:val="20"/>
                <w:lang w:val="sq-AL"/>
              </w:rPr>
            </w:pPr>
            <w:r w:rsidRPr="00D2603A">
              <w:rPr>
                <w:i/>
                <w:iCs/>
                <w:color w:val="000000"/>
                <w:sz w:val="20"/>
                <w:szCs w:val="20"/>
                <w:lang w:val="sq-AL"/>
              </w:rPr>
              <w:t>Agjencia Shtetërore e Kadastrës (ASHK)</w:t>
            </w:r>
          </w:p>
          <w:p w14:paraId="2D63D539" w14:textId="71AE067C" w:rsidR="00C16C7A" w:rsidRPr="00D2603A" w:rsidRDefault="00C16C7A" w:rsidP="00BC1B75">
            <w:pPr>
              <w:numPr>
                <w:ilvl w:val="0"/>
                <w:numId w:val="35"/>
              </w:numPr>
              <w:adjustRightInd/>
              <w:snapToGrid/>
              <w:spacing w:line="240" w:lineRule="auto"/>
              <w:rPr>
                <w:color w:val="000000"/>
                <w:sz w:val="20"/>
                <w:szCs w:val="20"/>
                <w:lang w:val="sq-AL"/>
              </w:rPr>
            </w:pPr>
            <w:r w:rsidRPr="00D2603A">
              <w:rPr>
                <w:i/>
                <w:iCs/>
                <w:color w:val="000000"/>
                <w:sz w:val="20"/>
                <w:szCs w:val="20"/>
                <w:lang w:val="sq-AL"/>
              </w:rPr>
              <w:t>Të dhënat e regjistruara nga</w:t>
            </w:r>
            <w:r w:rsidR="00392013" w:rsidRPr="00D2603A">
              <w:rPr>
                <w:i/>
                <w:iCs/>
                <w:color w:val="000000"/>
                <w:sz w:val="20"/>
                <w:szCs w:val="20"/>
                <w:lang w:val="sq-AL"/>
              </w:rPr>
              <w:t xml:space="preserve"> vet</w:t>
            </w:r>
            <w:r w:rsidR="006D2B23" w:rsidRPr="00D2603A">
              <w:rPr>
                <w:i/>
                <w:iCs/>
                <w:color w:val="000000"/>
                <w:sz w:val="20"/>
                <w:szCs w:val="20"/>
                <w:lang w:val="sq-AL"/>
              </w:rPr>
              <w:t>ë</w:t>
            </w:r>
            <w:r w:rsidR="00392013" w:rsidRPr="00D2603A">
              <w:rPr>
                <w:i/>
                <w:iCs/>
                <w:color w:val="000000"/>
                <w:sz w:val="20"/>
                <w:szCs w:val="20"/>
                <w:lang w:val="sq-AL"/>
              </w:rPr>
              <w:t xml:space="preserve"> nj</w:t>
            </w:r>
            <w:r w:rsidR="006D2B23" w:rsidRPr="00D2603A">
              <w:rPr>
                <w:i/>
                <w:iCs/>
                <w:color w:val="000000"/>
                <w:sz w:val="20"/>
                <w:szCs w:val="20"/>
                <w:lang w:val="sq-AL"/>
              </w:rPr>
              <w:t>ë</w:t>
            </w:r>
            <w:r w:rsidR="00392013" w:rsidRPr="00D2603A">
              <w:rPr>
                <w:i/>
                <w:iCs/>
                <w:color w:val="000000"/>
                <w:sz w:val="20"/>
                <w:szCs w:val="20"/>
                <w:lang w:val="sq-AL"/>
              </w:rPr>
              <w:t>sit</w:t>
            </w:r>
            <w:r w:rsidR="006D2B23" w:rsidRPr="00D2603A">
              <w:rPr>
                <w:i/>
                <w:iCs/>
                <w:color w:val="000000"/>
                <w:sz w:val="20"/>
                <w:szCs w:val="20"/>
                <w:lang w:val="sq-AL"/>
              </w:rPr>
              <w:t>ë</w:t>
            </w:r>
            <w:r w:rsidR="00392013" w:rsidRPr="00D2603A">
              <w:rPr>
                <w:i/>
                <w:iCs/>
                <w:color w:val="000000"/>
                <w:sz w:val="20"/>
                <w:szCs w:val="20"/>
                <w:lang w:val="sq-AL"/>
              </w:rPr>
              <w:t xml:space="preserve"> vendore</w:t>
            </w:r>
            <w:r w:rsidR="00C62990" w:rsidRPr="00D2603A">
              <w:rPr>
                <w:i/>
                <w:iCs/>
                <w:color w:val="000000"/>
                <w:sz w:val="20"/>
                <w:szCs w:val="20"/>
                <w:lang w:val="sq-AL"/>
              </w:rPr>
              <w:t xml:space="preserve"> </w:t>
            </w:r>
            <w:r w:rsidR="00392013" w:rsidRPr="00D2603A">
              <w:rPr>
                <w:i/>
                <w:iCs/>
                <w:color w:val="000000"/>
                <w:sz w:val="20"/>
                <w:szCs w:val="20"/>
                <w:lang w:val="sq-AL"/>
              </w:rPr>
              <w:t>(</w:t>
            </w:r>
            <w:r w:rsidRPr="00D2603A">
              <w:rPr>
                <w:i/>
                <w:iCs/>
                <w:color w:val="000000"/>
                <w:sz w:val="20"/>
                <w:szCs w:val="20"/>
                <w:lang w:val="sq-AL"/>
              </w:rPr>
              <w:t>bashkitë</w:t>
            </w:r>
            <w:r w:rsidR="00392013" w:rsidRPr="00D2603A">
              <w:rPr>
                <w:i/>
                <w:iCs/>
                <w:color w:val="000000"/>
                <w:sz w:val="20"/>
                <w:szCs w:val="20"/>
                <w:lang w:val="sq-AL"/>
              </w:rPr>
              <w:t>).</w:t>
            </w:r>
          </w:p>
          <w:p w14:paraId="7C407475" w14:textId="733FBCD1" w:rsidR="00C16C7A" w:rsidRPr="00D2603A" w:rsidRDefault="00E52136" w:rsidP="002E3670">
            <w:pPr>
              <w:pStyle w:val="NormalWeb"/>
              <w:spacing w:before="0" w:beforeAutospacing="0" w:after="0" w:afterAutospacing="0"/>
              <w:ind w:left="360"/>
              <w:jc w:val="both"/>
              <w:rPr>
                <w:color w:val="000000"/>
                <w:sz w:val="20"/>
                <w:szCs w:val="20"/>
                <w:lang w:val="sq-AL"/>
              </w:rPr>
            </w:pPr>
            <w:r w:rsidRPr="00D2603A">
              <w:rPr>
                <w:color w:val="000000"/>
                <w:sz w:val="20"/>
                <w:szCs w:val="20"/>
                <w:lang w:val="sq-AL"/>
              </w:rPr>
              <w:t>Nd</w:t>
            </w:r>
            <w:r w:rsidRPr="00D2603A">
              <w:rPr>
                <w:sz w:val="20"/>
                <w:szCs w:val="20"/>
                <w:lang w:val="sq-AL"/>
              </w:rPr>
              <w:t>ë</w:t>
            </w:r>
            <w:r w:rsidRPr="00D2603A">
              <w:rPr>
                <w:color w:val="000000"/>
                <w:sz w:val="20"/>
                <w:szCs w:val="20"/>
                <w:lang w:val="sq-AL"/>
              </w:rPr>
              <w:t>rkoh</w:t>
            </w:r>
            <w:r w:rsidRPr="00D2603A">
              <w:rPr>
                <w:sz w:val="20"/>
                <w:szCs w:val="20"/>
                <w:lang w:val="sq-AL"/>
              </w:rPr>
              <w:t>ë</w:t>
            </w:r>
            <w:r w:rsidRPr="00D2603A">
              <w:rPr>
                <w:color w:val="000000"/>
                <w:sz w:val="20"/>
                <w:szCs w:val="20"/>
                <w:lang w:val="sq-AL"/>
              </w:rPr>
              <w:t xml:space="preserve">, </w:t>
            </w:r>
            <w:r w:rsidR="00C16C7A" w:rsidRPr="00D2603A">
              <w:rPr>
                <w:color w:val="000000"/>
                <w:sz w:val="20"/>
                <w:szCs w:val="20"/>
                <w:lang w:val="sq-AL"/>
              </w:rPr>
              <w:t xml:space="preserve">Sistemi </w:t>
            </w:r>
            <w:r w:rsidR="005C34E8" w:rsidRPr="00D2603A">
              <w:rPr>
                <w:color w:val="000000"/>
                <w:sz w:val="20"/>
                <w:szCs w:val="20"/>
                <w:lang w:val="sq-AL"/>
              </w:rPr>
              <w:t xml:space="preserve">i Kadastres Fiskale </w:t>
            </w:r>
            <w:r w:rsidR="00C16C7A" w:rsidRPr="00D2603A">
              <w:rPr>
                <w:color w:val="000000"/>
                <w:sz w:val="20"/>
                <w:szCs w:val="20"/>
                <w:lang w:val="sq-AL"/>
              </w:rPr>
              <w:t xml:space="preserve">ndërvepron dhe </w:t>
            </w:r>
            <w:r w:rsidR="00383B25" w:rsidRPr="00D2603A">
              <w:rPr>
                <w:color w:val="000000"/>
                <w:sz w:val="20"/>
                <w:szCs w:val="20"/>
                <w:lang w:val="sq-AL"/>
              </w:rPr>
              <w:t xml:space="preserve">me </w:t>
            </w:r>
            <w:r w:rsidR="00C16C7A" w:rsidRPr="00D2603A">
              <w:rPr>
                <w:color w:val="000000"/>
                <w:sz w:val="20"/>
                <w:szCs w:val="20"/>
                <w:lang w:val="sq-AL"/>
              </w:rPr>
              <w:t>baza të tjera të dhënash për marrje të informacionit për ndërtesat si dhe identifikimin e taksapaguesve siç janë:</w:t>
            </w:r>
          </w:p>
          <w:p w14:paraId="2E3B4717" w14:textId="5E2EA807" w:rsidR="00C16C7A" w:rsidRPr="00D2603A" w:rsidRDefault="00C16C7A" w:rsidP="00E31C65">
            <w:pPr>
              <w:numPr>
                <w:ilvl w:val="1"/>
                <w:numId w:val="9"/>
              </w:numPr>
              <w:adjustRightInd/>
              <w:snapToGrid/>
              <w:spacing w:line="240" w:lineRule="auto"/>
              <w:ind w:left="733" w:hanging="284"/>
              <w:jc w:val="both"/>
              <w:rPr>
                <w:color w:val="000000"/>
                <w:sz w:val="20"/>
                <w:szCs w:val="20"/>
                <w:lang w:val="sq-AL"/>
              </w:rPr>
            </w:pPr>
            <w:r w:rsidRPr="00D2603A">
              <w:rPr>
                <w:color w:val="000000"/>
                <w:sz w:val="20"/>
                <w:szCs w:val="20"/>
                <w:lang w:val="sq-AL"/>
              </w:rPr>
              <w:t xml:space="preserve">Të dhënat nga </w:t>
            </w:r>
            <w:r w:rsidR="00356150" w:rsidRPr="00D2603A">
              <w:rPr>
                <w:color w:val="000000"/>
                <w:sz w:val="20"/>
                <w:szCs w:val="20"/>
                <w:lang w:val="sq-AL"/>
              </w:rPr>
              <w:t xml:space="preserve">sistemi </w:t>
            </w:r>
            <w:r w:rsidR="00DA6252" w:rsidRPr="00D2603A">
              <w:rPr>
                <w:color w:val="000000"/>
                <w:sz w:val="20"/>
                <w:szCs w:val="20"/>
                <w:lang w:val="sq-AL"/>
              </w:rPr>
              <w:t xml:space="preserve">i </w:t>
            </w:r>
            <w:r w:rsidR="00356150" w:rsidRPr="00D2603A">
              <w:rPr>
                <w:color w:val="000000"/>
                <w:sz w:val="20"/>
                <w:szCs w:val="20"/>
                <w:lang w:val="sq-AL"/>
              </w:rPr>
              <w:t>adresave</w:t>
            </w:r>
            <w:r w:rsidRPr="00D2603A">
              <w:rPr>
                <w:color w:val="000000"/>
                <w:sz w:val="20"/>
                <w:szCs w:val="20"/>
                <w:lang w:val="sq-AL"/>
              </w:rPr>
              <w:t>, si burimi zyrtrar i adresave</w:t>
            </w:r>
            <w:r w:rsidR="00D93A00" w:rsidRPr="00D2603A">
              <w:rPr>
                <w:color w:val="000000"/>
                <w:sz w:val="20"/>
                <w:szCs w:val="20"/>
                <w:lang w:val="sq-AL"/>
              </w:rPr>
              <w:t>,</w:t>
            </w:r>
          </w:p>
          <w:p w14:paraId="1EC1C521" w14:textId="3E22A933" w:rsidR="005C34E8" w:rsidRPr="00D2603A" w:rsidRDefault="00C16C7A" w:rsidP="00E31C65">
            <w:pPr>
              <w:numPr>
                <w:ilvl w:val="1"/>
                <w:numId w:val="9"/>
              </w:numPr>
              <w:adjustRightInd/>
              <w:snapToGrid/>
              <w:spacing w:line="240" w:lineRule="auto"/>
              <w:ind w:left="733" w:hanging="284"/>
              <w:jc w:val="both"/>
              <w:rPr>
                <w:color w:val="000000"/>
                <w:sz w:val="20"/>
                <w:szCs w:val="20"/>
                <w:lang w:val="sq-AL"/>
              </w:rPr>
            </w:pPr>
            <w:r w:rsidRPr="00D2603A">
              <w:rPr>
                <w:color w:val="000000"/>
                <w:sz w:val="20"/>
                <w:szCs w:val="20"/>
                <w:lang w:val="sq-AL"/>
              </w:rPr>
              <w:t>Të dhënat nga Regjistri Kombëtar i Gjendjes Civile</w:t>
            </w:r>
            <w:r w:rsidR="00D93A00" w:rsidRPr="00D2603A">
              <w:rPr>
                <w:color w:val="000000"/>
                <w:sz w:val="20"/>
                <w:szCs w:val="20"/>
                <w:lang w:val="sq-AL"/>
              </w:rPr>
              <w:t>,</w:t>
            </w:r>
          </w:p>
          <w:p w14:paraId="33230CA1" w14:textId="52C1D7D4" w:rsidR="00C16C7A" w:rsidRPr="00D2603A" w:rsidRDefault="005C34E8" w:rsidP="00E31C65">
            <w:pPr>
              <w:numPr>
                <w:ilvl w:val="1"/>
                <w:numId w:val="9"/>
              </w:numPr>
              <w:adjustRightInd/>
              <w:snapToGrid/>
              <w:spacing w:line="240" w:lineRule="auto"/>
              <w:ind w:left="733" w:hanging="284"/>
              <w:jc w:val="both"/>
              <w:rPr>
                <w:color w:val="000000"/>
                <w:sz w:val="20"/>
                <w:szCs w:val="20"/>
                <w:lang w:val="sq-AL"/>
              </w:rPr>
            </w:pPr>
            <w:r w:rsidRPr="00D2603A">
              <w:rPr>
                <w:color w:val="000000"/>
                <w:sz w:val="20"/>
                <w:szCs w:val="20"/>
                <w:lang w:val="sq-AL"/>
              </w:rPr>
              <w:t xml:space="preserve">Të dhënat nga </w:t>
            </w:r>
            <w:r w:rsidR="00C16C7A" w:rsidRPr="00D2603A">
              <w:rPr>
                <w:color w:val="000000"/>
                <w:sz w:val="20"/>
                <w:szCs w:val="20"/>
                <w:lang w:val="sq-AL"/>
              </w:rPr>
              <w:t xml:space="preserve"> Regjistri Tregtar</w:t>
            </w:r>
            <w:r w:rsidRPr="00D2603A">
              <w:rPr>
                <w:color w:val="000000"/>
                <w:sz w:val="20"/>
                <w:szCs w:val="20"/>
                <w:lang w:val="sq-AL"/>
              </w:rPr>
              <w:t>/QKB</w:t>
            </w:r>
            <w:r w:rsidR="00D93A00" w:rsidRPr="00D2603A">
              <w:rPr>
                <w:color w:val="000000"/>
                <w:sz w:val="20"/>
                <w:szCs w:val="20"/>
                <w:lang w:val="sq-AL"/>
              </w:rPr>
              <w:t>,</w:t>
            </w:r>
          </w:p>
          <w:p w14:paraId="70075A8C" w14:textId="7181B2BC" w:rsidR="00C16C7A" w:rsidRPr="00D2603A" w:rsidRDefault="00C16C7A" w:rsidP="00E31C65">
            <w:pPr>
              <w:numPr>
                <w:ilvl w:val="1"/>
                <w:numId w:val="9"/>
              </w:numPr>
              <w:adjustRightInd/>
              <w:snapToGrid/>
              <w:spacing w:line="240" w:lineRule="auto"/>
              <w:ind w:left="733" w:hanging="284"/>
              <w:jc w:val="both"/>
              <w:rPr>
                <w:color w:val="000000"/>
                <w:sz w:val="20"/>
                <w:szCs w:val="20"/>
                <w:lang w:val="sq-AL"/>
              </w:rPr>
            </w:pPr>
            <w:r w:rsidRPr="00D2603A">
              <w:rPr>
                <w:color w:val="000000"/>
                <w:sz w:val="20"/>
                <w:szCs w:val="20"/>
                <w:lang w:val="sq-AL"/>
              </w:rPr>
              <w:t>Të dhënat nga Autoriteti Shtetëror për Informacionin Gjeohapësinor (ASIG)</w:t>
            </w:r>
            <w:r w:rsidR="00D93A00" w:rsidRPr="00D2603A">
              <w:rPr>
                <w:color w:val="000000"/>
                <w:sz w:val="20"/>
                <w:szCs w:val="20"/>
                <w:lang w:val="sq-AL"/>
              </w:rPr>
              <w:t>,</w:t>
            </w:r>
          </w:p>
          <w:p w14:paraId="652992FC" w14:textId="77777777" w:rsidR="00C16C7A" w:rsidRPr="00D2603A" w:rsidRDefault="00C16C7A" w:rsidP="00E31C65">
            <w:pPr>
              <w:numPr>
                <w:ilvl w:val="1"/>
                <w:numId w:val="9"/>
              </w:numPr>
              <w:adjustRightInd/>
              <w:snapToGrid/>
              <w:spacing w:line="240" w:lineRule="auto"/>
              <w:ind w:left="733" w:hanging="284"/>
              <w:jc w:val="both"/>
              <w:rPr>
                <w:color w:val="000000"/>
                <w:sz w:val="20"/>
                <w:szCs w:val="20"/>
                <w:lang w:val="sq-AL"/>
              </w:rPr>
            </w:pPr>
            <w:r w:rsidRPr="00D2603A">
              <w:rPr>
                <w:color w:val="000000"/>
                <w:sz w:val="20"/>
                <w:szCs w:val="20"/>
                <w:lang w:val="sq-AL"/>
              </w:rPr>
              <w:t>Të dhënat nga gjeoportali si ortophoto si dhe kufijtë e njësive administrative.</w:t>
            </w:r>
          </w:p>
          <w:p w14:paraId="569D13AE" w14:textId="0E80029F" w:rsidR="00C16C7A" w:rsidRPr="00440DE6" w:rsidRDefault="0043349A" w:rsidP="002E3670">
            <w:pPr>
              <w:pStyle w:val="NormalWeb"/>
              <w:numPr>
                <w:ilvl w:val="0"/>
                <w:numId w:val="13"/>
              </w:numPr>
              <w:spacing w:before="0" w:beforeAutospacing="0" w:after="0" w:afterAutospacing="0"/>
              <w:jc w:val="both"/>
              <w:rPr>
                <w:bCs/>
                <w:sz w:val="20"/>
                <w:szCs w:val="20"/>
                <w:lang w:val="sq-AL"/>
              </w:rPr>
            </w:pPr>
            <w:r w:rsidRPr="00440DE6">
              <w:rPr>
                <w:bCs/>
                <w:sz w:val="20"/>
                <w:szCs w:val="20"/>
                <w:lang w:val="sq-AL"/>
              </w:rPr>
              <w:t>Te dhenat nga v</w:t>
            </w:r>
            <w:r w:rsidR="00C16C7A" w:rsidRPr="00440DE6">
              <w:rPr>
                <w:bCs/>
                <w:sz w:val="20"/>
                <w:szCs w:val="20"/>
                <w:lang w:val="sq-AL"/>
              </w:rPr>
              <w:t xml:space="preserve">erifikimi në terren që bëjnë </w:t>
            </w:r>
            <w:r w:rsidR="00476416" w:rsidRPr="00440DE6">
              <w:rPr>
                <w:bCs/>
                <w:sz w:val="20"/>
                <w:szCs w:val="20"/>
                <w:lang w:val="sq-AL"/>
              </w:rPr>
              <w:t xml:space="preserve">vete </w:t>
            </w:r>
            <w:r w:rsidR="00C16C7A" w:rsidRPr="00440DE6">
              <w:rPr>
                <w:bCs/>
                <w:sz w:val="20"/>
                <w:szCs w:val="20"/>
                <w:lang w:val="sq-AL"/>
              </w:rPr>
              <w:t xml:space="preserve">bashkitë, nga vetëdeklarimet </w:t>
            </w:r>
            <w:r w:rsidR="00476416" w:rsidRPr="00440DE6">
              <w:rPr>
                <w:bCs/>
                <w:sz w:val="20"/>
                <w:szCs w:val="20"/>
                <w:lang w:val="sq-AL"/>
              </w:rPr>
              <w:t xml:space="preserve">e taksapaguesve </w:t>
            </w:r>
            <w:r w:rsidR="00C16C7A" w:rsidRPr="00440DE6">
              <w:rPr>
                <w:bCs/>
                <w:sz w:val="20"/>
                <w:szCs w:val="20"/>
                <w:lang w:val="sq-AL"/>
              </w:rPr>
              <w:t>pranë zyrave të Tatim-Taksave apo përmes njohjes së dokumentacioneve të pron</w:t>
            </w:r>
            <w:r w:rsidRPr="00440DE6">
              <w:rPr>
                <w:bCs/>
                <w:sz w:val="20"/>
                <w:szCs w:val="20"/>
                <w:lang w:val="sq-AL"/>
              </w:rPr>
              <w:t>es</w:t>
            </w:r>
            <w:r w:rsidR="00C16C7A" w:rsidRPr="00440DE6">
              <w:rPr>
                <w:bCs/>
                <w:sz w:val="20"/>
                <w:szCs w:val="20"/>
                <w:lang w:val="sq-AL"/>
              </w:rPr>
              <w:t>isë si</w:t>
            </w:r>
            <w:r w:rsidR="007A4A75" w:rsidRPr="00440DE6">
              <w:rPr>
                <w:bCs/>
                <w:sz w:val="20"/>
                <w:szCs w:val="20"/>
                <w:lang w:val="sq-AL"/>
              </w:rPr>
              <w:t>:</w:t>
            </w:r>
          </w:p>
          <w:p w14:paraId="6308EF06" w14:textId="019A44E1" w:rsidR="00C16C7A" w:rsidRPr="00D2603A" w:rsidRDefault="00C16C7A" w:rsidP="00BC1B75">
            <w:pPr>
              <w:numPr>
                <w:ilvl w:val="0"/>
                <w:numId w:val="12"/>
              </w:numPr>
              <w:adjustRightInd/>
              <w:snapToGrid/>
              <w:spacing w:line="240" w:lineRule="auto"/>
              <w:jc w:val="both"/>
              <w:rPr>
                <w:color w:val="000000"/>
                <w:sz w:val="20"/>
                <w:szCs w:val="20"/>
                <w:lang w:val="sq-AL"/>
              </w:rPr>
            </w:pPr>
            <w:r w:rsidRPr="00D2603A">
              <w:rPr>
                <w:color w:val="000000"/>
                <w:sz w:val="20"/>
                <w:szCs w:val="20"/>
                <w:lang w:val="sq-AL"/>
              </w:rPr>
              <w:t xml:space="preserve">Vërtetimi </w:t>
            </w:r>
            <w:r w:rsidR="00476416" w:rsidRPr="00D2603A">
              <w:rPr>
                <w:color w:val="000000"/>
                <w:sz w:val="20"/>
                <w:szCs w:val="20"/>
                <w:lang w:val="sq-AL"/>
              </w:rPr>
              <w:t xml:space="preserve">i </w:t>
            </w:r>
            <w:r w:rsidRPr="00D2603A">
              <w:rPr>
                <w:color w:val="000000"/>
                <w:sz w:val="20"/>
                <w:szCs w:val="20"/>
                <w:lang w:val="sq-AL"/>
              </w:rPr>
              <w:t>pronësisë</w:t>
            </w:r>
            <w:r w:rsidR="00D93A00" w:rsidRPr="00D2603A">
              <w:rPr>
                <w:color w:val="000000"/>
                <w:sz w:val="20"/>
                <w:szCs w:val="20"/>
                <w:lang w:val="sq-AL"/>
              </w:rPr>
              <w:t>,</w:t>
            </w:r>
          </w:p>
          <w:p w14:paraId="68C699D6" w14:textId="16512057" w:rsidR="00C16C7A" w:rsidRPr="00D2603A" w:rsidRDefault="00C16C7A" w:rsidP="00BC1B75">
            <w:pPr>
              <w:numPr>
                <w:ilvl w:val="0"/>
                <w:numId w:val="12"/>
              </w:numPr>
              <w:adjustRightInd/>
              <w:snapToGrid/>
              <w:spacing w:line="240" w:lineRule="auto"/>
              <w:jc w:val="both"/>
              <w:rPr>
                <w:color w:val="000000"/>
                <w:sz w:val="20"/>
                <w:szCs w:val="20"/>
                <w:lang w:val="sq-AL"/>
              </w:rPr>
            </w:pPr>
            <w:r w:rsidRPr="00D2603A">
              <w:rPr>
                <w:color w:val="000000"/>
                <w:sz w:val="20"/>
                <w:szCs w:val="20"/>
                <w:lang w:val="sq-AL"/>
              </w:rPr>
              <w:t>Vendimet e komisionit të kthimit të pronave</w:t>
            </w:r>
            <w:r w:rsidR="00D93A00" w:rsidRPr="00D2603A">
              <w:rPr>
                <w:color w:val="000000"/>
                <w:sz w:val="20"/>
                <w:szCs w:val="20"/>
                <w:lang w:val="sq-AL"/>
              </w:rPr>
              <w:t>,</w:t>
            </w:r>
          </w:p>
          <w:p w14:paraId="26088CB9" w14:textId="415270B7" w:rsidR="00C16C7A" w:rsidRPr="00D2603A" w:rsidRDefault="00C16C7A" w:rsidP="00BC1B75">
            <w:pPr>
              <w:numPr>
                <w:ilvl w:val="0"/>
                <w:numId w:val="12"/>
              </w:numPr>
              <w:adjustRightInd/>
              <w:snapToGrid/>
              <w:spacing w:line="240" w:lineRule="auto"/>
              <w:jc w:val="both"/>
              <w:rPr>
                <w:color w:val="000000"/>
                <w:sz w:val="20"/>
                <w:szCs w:val="20"/>
                <w:lang w:val="sq-AL"/>
              </w:rPr>
            </w:pPr>
            <w:r w:rsidRPr="00D2603A">
              <w:rPr>
                <w:color w:val="000000"/>
                <w:sz w:val="20"/>
                <w:szCs w:val="20"/>
                <w:lang w:val="sq-AL"/>
              </w:rPr>
              <w:t>Vendimet e privatizimit</w:t>
            </w:r>
            <w:r w:rsidR="00D93A00" w:rsidRPr="00D2603A">
              <w:rPr>
                <w:color w:val="000000"/>
                <w:sz w:val="20"/>
                <w:szCs w:val="20"/>
                <w:lang w:val="sq-AL"/>
              </w:rPr>
              <w:t>,</w:t>
            </w:r>
          </w:p>
          <w:p w14:paraId="1A298527" w14:textId="12BAE9EC" w:rsidR="00C16C7A" w:rsidRPr="00D2603A" w:rsidRDefault="00C16C7A" w:rsidP="00BC1B75">
            <w:pPr>
              <w:numPr>
                <w:ilvl w:val="0"/>
                <w:numId w:val="12"/>
              </w:numPr>
              <w:adjustRightInd/>
              <w:snapToGrid/>
              <w:spacing w:line="240" w:lineRule="auto"/>
              <w:jc w:val="both"/>
              <w:rPr>
                <w:color w:val="000000"/>
                <w:sz w:val="20"/>
                <w:szCs w:val="20"/>
                <w:lang w:val="sq-AL"/>
              </w:rPr>
            </w:pPr>
            <w:r w:rsidRPr="00D2603A">
              <w:rPr>
                <w:color w:val="000000"/>
                <w:sz w:val="20"/>
                <w:szCs w:val="20"/>
                <w:lang w:val="sq-AL"/>
              </w:rPr>
              <w:t>Vendimet e komisionit të verifikimit të pasurive të paluajtshme</w:t>
            </w:r>
            <w:r w:rsidR="00D93A00" w:rsidRPr="00D2603A">
              <w:rPr>
                <w:color w:val="000000"/>
                <w:sz w:val="20"/>
                <w:szCs w:val="20"/>
                <w:lang w:val="sq-AL"/>
              </w:rPr>
              <w:t>,</w:t>
            </w:r>
          </w:p>
          <w:p w14:paraId="4FD872F2" w14:textId="215168BB" w:rsidR="00C16C7A" w:rsidRPr="00D2603A" w:rsidRDefault="007A4A75" w:rsidP="00BC1B75">
            <w:pPr>
              <w:numPr>
                <w:ilvl w:val="0"/>
                <w:numId w:val="83"/>
              </w:numPr>
              <w:adjustRightInd/>
              <w:snapToGrid/>
              <w:spacing w:line="240" w:lineRule="auto"/>
              <w:jc w:val="both"/>
              <w:rPr>
                <w:color w:val="000000"/>
                <w:sz w:val="20"/>
                <w:szCs w:val="20"/>
                <w:lang w:val="sq-AL"/>
              </w:rPr>
            </w:pPr>
            <w:r w:rsidRPr="00D2603A">
              <w:rPr>
                <w:color w:val="000000"/>
                <w:sz w:val="20"/>
                <w:szCs w:val="20"/>
                <w:lang w:val="sq-AL"/>
              </w:rPr>
              <w:t>Të dhënat nga zyra e urbanistikës ne lidhje me lejet e nd</w:t>
            </w:r>
            <w:r w:rsidR="00E52136" w:rsidRPr="00D2603A">
              <w:rPr>
                <w:sz w:val="20"/>
                <w:szCs w:val="20"/>
                <w:lang w:val="sq-AL"/>
              </w:rPr>
              <w:t>ë</w:t>
            </w:r>
            <w:r w:rsidRPr="00D2603A">
              <w:rPr>
                <w:color w:val="000000"/>
                <w:sz w:val="20"/>
                <w:szCs w:val="20"/>
                <w:lang w:val="sq-AL"/>
              </w:rPr>
              <w:t>rtimit t</w:t>
            </w:r>
            <w:r w:rsidR="00E52136" w:rsidRPr="00D2603A">
              <w:rPr>
                <w:sz w:val="20"/>
                <w:szCs w:val="20"/>
                <w:lang w:val="sq-AL"/>
              </w:rPr>
              <w:t>ë</w:t>
            </w:r>
            <w:r w:rsidRPr="00D2603A">
              <w:rPr>
                <w:color w:val="000000"/>
                <w:sz w:val="20"/>
                <w:szCs w:val="20"/>
                <w:lang w:val="sq-AL"/>
              </w:rPr>
              <w:t xml:space="preserve"> dh</w:t>
            </w:r>
            <w:r w:rsidR="00E52136" w:rsidRPr="00D2603A">
              <w:rPr>
                <w:sz w:val="20"/>
                <w:szCs w:val="20"/>
                <w:lang w:val="sq-AL"/>
              </w:rPr>
              <w:t>ë</w:t>
            </w:r>
            <w:r w:rsidRPr="00D2603A">
              <w:rPr>
                <w:color w:val="000000"/>
                <w:sz w:val="20"/>
                <w:szCs w:val="20"/>
                <w:lang w:val="sq-AL"/>
              </w:rPr>
              <w:t>na, afatet e mbylljes s</w:t>
            </w:r>
            <w:r w:rsidR="00E52136" w:rsidRPr="00D2603A">
              <w:rPr>
                <w:sz w:val="20"/>
                <w:szCs w:val="20"/>
                <w:lang w:val="sq-AL"/>
              </w:rPr>
              <w:t>ë</w:t>
            </w:r>
            <w:r w:rsidRPr="00D2603A">
              <w:rPr>
                <w:color w:val="000000"/>
                <w:sz w:val="20"/>
                <w:szCs w:val="20"/>
                <w:lang w:val="sq-AL"/>
              </w:rPr>
              <w:t xml:space="preserve"> punimeve, k</w:t>
            </w:r>
            <w:r w:rsidR="00E52136" w:rsidRPr="00D2603A">
              <w:rPr>
                <w:sz w:val="20"/>
                <w:szCs w:val="20"/>
                <w:lang w:val="sq-AL"/>
              </w:rPr>
              <w:t>ë</w:t>
            </w:r>
            <w:r w:rsidRPr="00D2603A">
              <w:rPr>
                <w:color w:val="000000"/>
                <w:sz w:val="20"/>
                <w:szCs w:val="20"/>
                <w:lang w:val="sq-AL"/>
              </w:rPr>
              <w:t>rkesat p</w:t>
            </w:r>
            <w:r w:rsidR="00E52136" w:rsidRPr="00D2603A">
              <w:rPr>
                <w:sz w:val="20"/>
                <w:szCs w:val="20"/>
                <w:lang w:val="sq-AL"/>
              </w:rPr>
              <w:t>ë</w:t>
            </w:r>
            <w:r w:rsidRPr="00D2603A">
              <w:rPr>
                <w:color w:val="000000"/>
                <w:sz w:val="20"/>
                <w:szCs w:val="20"/>
                <w:lang w:val="sq-AL"/>
              </w:rPr>
              <w:t>r  marrje leje shfrytëzimi, niveli i kryerjes s</w:t>
            </w:r>
            <w:r w:rsidR="00E52136" w:rsidRPr="00D2603A">
              <w:rPr>
                <w:sz w:val="20"/>
                <w:szCs w:val="20"/>
                <w:lang w:val="sq-AL"/>
              </w:rPr>
              <w:t>ë</w:t>
            </w:r>
            <w:r w:rsidRPr="00D2603A">
              <w:rPr>
                <w:color w:val="000000"/>
                <w:sz w:val="20"/>
                <w:szCs w:val="20"/>
                <w:lang w:val="sq-AL"/>
              </w:rPr>
              <w:t xml:space="preserve"> punimeve p</w:t>
            </w:r>
            <w:r w:rsidR="00E52136" w:rsidRPr="00D2603A">
              <w:rPr>
                <w:sz w:val="20"/>
                <w:szCs w:val="20"/>
                <w:lang w:val="sq-AL"/>
              </w:rPr>
              <w:t>ë</w:t>
            </w:r>
            <w:r w:rsidRPr="00D2603A">
              <w:rPr>
                <w:color w:val="000000"/>
                <w:sz w:val="20"/>
                <w:szCs w:val="20"/>
                <w:lang w:val="sq-AL"/>
              </w:rPr>
              <w:t>r objektet e pap</w:t>
            </w:r>
            <w:r w:rsidR="00E52136" w:rsidRPr="00D2603A">
              <w:rPr>
                <w:sz w:val="20"/>
                <w:szCs w:val="20"/>
                <w:lang w:val="sq-AL"/>
              </w:rPr>
              <w:t>ë</w:t>
            </w:r>
            <w:r w:rsidRPr="00D2603A">
              <w:rPr>
                <w:color w:val="000000"/>
                <w:sz w:val="20"/>
                <w:szCs w:val="20"/>
                <w:lang w:val="sq-AL"/>
              </w:rPr>
              <w:t>rfunduara q</w:t>
            </w:r>
            <w:r w:rsidR="00E52136" w:rsidRPr="00D2603A">
              <w:rPr>
                <w:sz w:val="20"/>
                <w:szCs w:val="20"/>
                <w:lang w:val="sq-AL"/>
              </w:rPr>
              <w:t>ë</w:t>
            </w:r>
            <w:r w:rsidRPr="00D2603A">
              <w:rPr>
                <w:color w:val="000000"/>
                <w:sz w:val="20"/>
                <w:szCs w:val="20"/>
                <w:lang w:val="sq-AL"/>
              </w:rPr>
              <w:t xml:space="preserve"> kan</w:t>
            </w:r>
            <w:r w:rsidR="00E52136" w:rsidRPr="00D2603A">
              <w:rPr>
                <w:sz w:val="20"/>
                <w:szCs w:val="20"/>
                <w:lang w:val="sq-AL"/>
              </w:rPr>
              <w:t>ë</w:t>
            </w:r>
            <w:r w:rsidRPr="00D2603A">
              <w:rPr>
                <w:color w:val="000000"/>
                <w:sz w:val="20"/>
                <w:szCs w:val="20"/>
                <w:lang w:val="sq-AL"/>
              </w:rPr>
              <w:t xml:space="preserve"> kaluar afatin e p</w:t>
            </w:r>
            <w:r w:rsidR="00E52136" w:rsidRPr="00D2603A">
              <w:rPr>
                <w:sz w:val="20"/>
                <w:szCs w:val="20"/>
                <w:lang w:val="sq-AL"/>
              </w:rPr>
              <w:t>ë</w:t>
            </w:r>
            <w:r w:rsidRPr="00D2603A">
              <w:rPr>
                <w:color w:val="000000"/>
                <w:sz w:val="20"/>
                <w:szCs w:val="20"/>
                <w:lang w:val="sq-AL"/>
              </w:rPr>
              <w:t>ercaktuar.</w:t>
            </w:r>
          </w:p>
        </w:tc>
        <w:tc>
          <w:tcPr>
            <w:tcW w:w="5670" w:type="dxa"/>
          </w:tcPr>
          <w:p w14:paraId="36129B02" w14:textId="7B2CC293" w:rsidR="00C16C7A" w:rsidRPr="00440DE6" w:rsidRDefault="00356150" w:rsidP="002E3670">
            <w:pPr>
              <w:pStyle w:val="NormalWeb"/>
              <w:numPr>
                <w:ilvl w:val="0"/>
                <w:numId w:val="16"/>
              </w:numPr>
              <w:spacing w:before="0" w:beforeAutospacing="0" w:after="0" w:afterAutospacing="0"/>
              <w:jc w:val="both"/>
              <w:rPr>
                <w:sz w:val="20"/>
                <w:szCs w:val="20"/>
                <w:lang w:val="sq-AL"/>
              </w:rPr>
            </w:pPr>
            <w:r w:rsidRPr="00440DE6">
              <w:rPr>
                <w:sz w:val="20"/>
                <w:szCs w:val="20"/>
                <w:lang w:val="sq-AL"/>
              </w:rPr>
              <w:t>Nj</w:t>
            </w:r>
            <w:r w:rsidR="006D2B23" w:rsidRPr="00440DE6">
              <w:rPr>
                <w:sz w:val="20"/>
                <w:szCs w:val="20"/>
                <w:lang w:val="sq-AL"/>
              </w:rPr>
              <w:t>ë</w:t>
            </w:r>
            <w:r w:rsidRPr="00440DE6">
              <w:rPr>
                <w:sz w:val="20"/>
                <w:szCs w:val="20"/>
                <w:lang w:val="sq-AL"/>
              </w:rPr>
              <w:t>sit</w:t>
            </w:r>
            <w:r w:rsidR="006D2B23" w:rsidRPr="00440DE6">
              <w:rPr>
                <w:sz w:val="20"/>
                <w:szCs w:val="20"/>
                <w:lang w:val="sq-AL"/>
              </w:rPr>
              <w:t>ë</w:t>
            </w:r>
            <w:r w:rsidRPr="00440DE6">
              <w:rPr>
                <w:sz w:val="20"/>
                <w:szCs w:val="20"/>
                <w:lang w:val="sq-AL"/>
              </w:rPr>
              <w:t xml:space="preserve"> vendore mbajn</w:t>
            </w:r>
            <w:r w:rsidR="006D2B23" w:rsidRPr="00440DE6">
              <w:rPr>
                <w:sz w:val="20"/>
                <w:szCs w:val="20"/>
                <w:lang w:val="sq-AL"/>
              </w:rPr>
              <w:t>ë</w:t>
            </w:r>
            <w:r w:rsidRPr="00440DE6">
              <w:rPr>
                <w:sz w:val="20"/>
                <w:szCs w:val="20"/>
                <w:lang w:val="sq-AL"/>
              </w:rPr>
              <w:t xml:space="preserve"> </w:t>
            </w:r>
            <w:r w:rsidR="00C16C7A" w:rsidRPr="00440DE6">
              <w:rPr>
                <w:sz w:val="20"/>
                <w:szCs w:val="20"/>
                <w:lang w:val="sq-AL"/>
              </w:rPr>
              <w:t>regjistra me t</w:t>
            </w:r>
            <w:r w:rsidR="004E05A3" w:rsidRPr="00440DE6">
              <w:rPr>
                <w:sz w:val="20"/>
                <w:szCs w:val="20"/>
                <w:lang w:val="sq-AL"/>
              </w:rPr>
              <w:t>ë</w:t>
            </w:r>
            <w:r w:rsidR="00C16C7A" w:rsidRPr="00440DE6">
              <w:rPr>
                <w:sz w:val="20"/>
                <w:szCs w:val="20"/>
                <w:lang w:val="sq-AL"/>
              </w:rPr>
              <w:t xml:space="preserve"> dh</w:t>
            </w:r>
            <w:r w:rsidR="004E05A3" w:rsidRPr="00440DE6">
              <w:rPr>
                <w:sz w:val="20"/>
                <w:szCs w:val="20"/>
                <w:lang w:val="sq-AL"/>
              </w:rPr>
              <w:t>ë</w:t>
            </w:r>
            <w:r w:rsidR="00C16C7A" w:rsidRPr="00440DE6">
              <w:rPr>
                <w:sz w:val="20"/>
                <w:szCs w:val="20"/>
                <w:lang w:val="sq-AL"/>
              </w:rPr>
              <w:t>na mbi k</w:t>
            </w:r>
            <w:r w:rsidR="004E05A3" w:rsidRPr="00440DE6">
              <w:rPr>
                <w:sz w:val="20"/>
                <w:szCs w:val="20"/>
                <w:lang w:val="sq-AL"/>
              </w:rPr>
              <w:t>ë</w:t>
            </w:r>
            <w:r w:rsidR="00C16C7A" w:rsidRPr="00440DE6">
              <w:rPr>
                <w:sz w:val="20"/>
                <w:szCs w:val="20"/>
                <w:lang w:val="sq-AL"/>
              </w:rPr>
              <w:t>t</w:t>
            </w:r>
            <w:r w:rsidR="004E05A3" w:rsidRPr="00440DE6">
              <w:rPr>
                <w:sz w:val="20"/>
                <w:szCs w:val="20"/>
                <w:lang w:val="sq-AL"/>
              </w:rPr>
              <w:t>ë</w:t>
            </w:r>
            <w:r w:rsidR="00C16C7A" w:rsidRPr="00440DE6">
              <w:rPr>
                <w:sz w:val="20"/>
                <w:szCs w:val="20"/>
                <w:lang w:val="sq-AL"/>
              </w:rPr>
              <w:t xml:space="preserve"> kategori</w:t>
            </w:r>
            <w:r w:rsidRPr="00440DE6">
              <w:rPr>
                <w:sz w:val="20"/>
                <w:szCs w:val="20"/>
                <w:lang w:val="sq-AL"/>
              </w:rPr>
              <w:t xml:space="preserve"> </w:t>
            </w:r>
            <w:r w:rsidR="00392013" w:rsidRPr="00440DE6">
              <w:rPr>
                <w:sz w:val="20"/>
                <w:szCs w:val="20"/>
                <w:lang w:val="sq-AL"/>
              </w:rPr>
              <w:t xml:space="preserve">si dhe </w:t>
            </w:r>
            <w:r w:rsidR="00383B25" w:rsidRPr="00440DE6">
              <w:rPr>
                <w:sz w:val="20"/>
                <w:szCs w:val="20"/>
                <w:lang w:val="sq-AL"/>
              </w:rPr>
              <w:t>bazuar</w:t>
            </w:r>
            <w:r w:rsidR="00392013" w:rsidRPr="00440DE6">
              <w:rPr>
                <w:sz w:val="20"/>
                <w:szCs w:val="20"/>
                <w:lang w:val="sq-AL"/>
              </w:rPr>
              <w:t xml:space="preserve"> n</w:t>
            </w:r>
            <w:r w:rsidR="006D2B23" w:rsidRPr="00440DE6">
              <w:rPr>
                <w:sz w:val="20"/>
                <w:szCs w:val="20"/>
                <w:lang w:val="sq-AL"/>
              </w:rPr>
              <w:t>ë</w:t>
            </w:r>
            <w:r w:rsidR="00383B25" w:rsidRPr="00440DE6">
              <w:rPr>
                <w:sz w:val="20"/>
                <w:szCs w:val="20"/>
                <w:lang w:val="sq-AL"/>
              </w:rPr>
              <w:t xml:space="preserve"> informacionin e mbledhur </w:t>
            </w:r>
            <w:r w:rsidR="00392013" w:rsidRPr="00440DE6">
              <w:rPr>
                <w:sz w:val="20"/>
                <w:szCs w:val="20"/>
                <w:lang w:val="sq-AL"/>
              </w:rPr>
              <w:t>nga</w:t>
            </w:r>
            <w:r w:rsidRPr="00440DE6">
              <w:rPr>
                <w:sz w:val="20"/>
                <w:szCs w:val="20"/>
                <w:lang w:val="sq-AL"/>
              </w:rPr>
              <w:t>:</w:t>
            </w:r>
          </w:p>
          <w:p w14:paraId="633EB34D" w14:textId="52FAB531" w:rsidR="00356150" w:rsidRPr="00440DE6" w:rsidRDefault="00356150" w:rsidP="00BC1B75">
            <w:pPr>
              <w:numPr>
                <w:ilvl w:val="0"/>
                <w:numId w:val="17"/>
              </w:numPr>
              <w:adjustRightInd/>
              <w:snapToGrid/>
              <w:spacing w:after="100" w:afterAutospacing="1" w:line="240" w:lineRule="auto"/>
              <w:jc w:val="both"/>
              <w:rPr>
                <w:bCs/>
                <w:spacing w:val="0"/>
                <w:sz w:val="20"/>
                <w:szCs w:val="20"/>
                <w:lang w:val="sq-AL" w:eastAsia="en-US"/>
              </w:rPr>
            </w:pPr>
            <w:r w:rsidRPr="00440DE6">
              <w:rPr>
                <w:bCs/>
                <w:spacing w:val="0"/>
                <w:sz w:val="20"/>
                <w:szCs w:val="20"/>
                <w:lang w:val="sq-AL" w:eastAsia="en-US"/>
              </w:rPr>
              <w:t>Drejtori</w:t>
            </w:r>
            <w:r w:rsidR="00383B25" w:rsidRPr="00440DE6">
              <w:rPr>
                <w:bCs/>
                <w:spacing w:val="0"/>
                <w:sz w:val="20"/>
                <w:szCs w:val="20"/>
                <w:lang w:val="sq-AL" w:eastAsia="en-US"/>
              </w:rPr>
              <w:t>t</w:t>
            </w:r>
            <w:r w:rsidR="00E52136" w:rsidRPr="00D2603A">
              <w:rPr>
                <w:sz w:val="20"/>
                <w:szCs w:val="20"/>
                <w:lang w:val="sq-AL"/>
              </w:rPr>
              <w:t>ë</w:t>
            </w:r>
            <w:r w:rsidR="00383B25" w:rsidRPr="00440DE6">
              <w:rPr>
                <w:bCs/>
                <w:spacing w:val="0"/>
                <w:sz w:val="20"/>
                <w:szCs w:val="20"/>
                <w:lang w:val="sq-AL" w:eastAsia="en-US"/>
              </w:rPr>
              <w:t>/zyrat e</w:t>
            </w:r>
            <w:r w:rsidRPr="00440DE6">
              <w:rPr>
                <w:bCs/>
                <w:spacing w:val="0"/>
                <w:sz w:val="20"/>
                <w:szCs w:val="20"/>
                <w:lang w:val="sq-AL" w:eastAsia="en-US"/>
              </w:rPr>
              <w:t xml:space="preserve"> kadastr</w:t>
            </w:r>
            <w:r w:rsidR="006D2B23" w:rsidRPr="00440DE6">
              <w:rPr>
                <w:bCs/>
                <w:spacing w:val="0"/>
                <w:sz w:val="20"/>
                <w:szCs w:val="20"/>
                <w:lang w:val="sq-AL" w:eastAsia="en-US"/>
              </w:rPr>
              <w:t>ë</w:t>
            </w:r>
            <w:r w:rsidRPr="00440DE6">
              <w:rPr>
                <w:bCs/>
                <w:spacing w:val="0"/>
                <w:sz w:val="20"/>
                <w:szCs w:val="20"/>
                <w:lang w:val="sq-AL" w:eastAsia="en-US"/>
              </w:rPr>
              <w:t>s bujq</w:t>
            </w:r>
            <w:r w:rsidR="006D2B23" w:rsidRPr="00440DE6">
              <w:rPr>
                <w:bCs/>
                <w:spacing w:val="0"/>
                <w:sz w:val="20"/>
                <w:szCs w:val="20"/>
                <w:lang w:val="sq-AL" w:eastAsia="en-US"/>
              </w:rPr>
              <w:t>ë</w:t>
            </w:r>
            <w:r w:rsidRPr="00440DE6">
              <w:rPr>
                <w:bCs/>
                <w:spacing w:val="0"/>
                <w:sz w:val="20"/>
                <w:szCs w:val="20"/>
                <w:lang w:val="sq-AL" w:eastAsia="en-US"/>
              </w:rPr>
              <w:t>sore p</w:t>
            </w:r>
            <w:r w:rsidR="00383B25" w:rsidRPr="00440DE6">
              <w:rPr>
                <w:bCs/>
                <w:spacing w:val="0"/>
                <w:sz w:val="20"/>
                <w:szCs w:val="20"/>
                <w:lang w:val="sq-AL" w:eastAsia="en-US"/>
              </w:rPr>
              <w:t>r</w:t>
            </w:r>
            <w:r w:rsidRPr="00440DE6">
              <w:rPr>
                <w:bCs/>
                <w:spacing w:val="0"/>
                <w:sz w:val="20"/>
                <w:szCs w:val="20"/>
                <w:lang w:val="sq-AL" w:eastAsia="en-US"/>
              </w:rPr>
              <w:t>an</w:t>
            </w:r>
            <w:r w:rsidR="006D2B23" w:rsidRPr="00440DE6">
              <w:rPr>
                <w:bCs/>
                <w:spacing w:val="0"/>
                <w:sz w:val="20"/>
                <w:szCs w:val="20"/>
                <w:lang w:val="sq-AL" w:eastAsia="en-US"/>
              </w:rPr>
              <w:t>ë</w:t>
            </w:r>
            <w:r w:rsidRPr="00440DE6">
              <w:rPr>
                <w:bCs/>
                <w:spacing w:val="0"/>
                <w:sz w:val="20"/>
                <w:szCs w:val="20"/>
                <w:lang w:val="sq-AL" w:eastAsia="en-US"/>
              </w:rPr>
              <w:t xml:space="preserve"> Bash</w:t>
            </w:r>
            <w:r w:rsidR="00383B25" w:rsidRPr="00440DE6">
              <w:rPr>
                <w:bCs/>
                <w:spacing w:val="0"/>
                <w:sz w:val="20"/>
                <w:szCs w:val="20"/>
                <w:lang w:val="sq-AL" w:eastAsia="en-US"/>
              </w:rPr>
              <w:t>k</w:t>
            </w:r>
            <w:r w:rsidRPr="00440DE6">
              <w:rPr>
                <w:bCs/>
                <w:spacing w:val="0"/>
                <w:sz w:val="20"/>
                <w:szCs w:val="20"/>
                <w:lang w:val="sq-AL" w:eastAsia="en-US"/>
              </w:rPr>
              <w:t>ive/Qarkut/</w:t>
            </w:r>
            <w:r w:rsidR="00552478" w:rsidRPr="00440DE6">
              <w:rPr>
                <w:bCs/>
                <w:spacing w:val="0"/>
                <w:sz w:val="20"/>
                <w:szCs w:val="20"/>
                <w:lang w:val="sq-AL" w:eastAsia="en-US"/>
              </w:rPr>
              <w:t>Prefektur</w:t>
            </w:r>
            <w:r w:rsidR="00552478">
              <w:rPr>
                <w:bCs/>
                <w:spacing w:val="0"/>
                <w:sz w:val="20"/>
                <w:szCs w:val="20"/>
                <w:lang w:val="sq-AL" w:eastAsia="en-US"/>
              </w:rPr>
              <w:t>ës</w:t>
            </w:r>
            <w:r w:rsidRPr="00440DE6">
              <w:rPr>
                <w:bCs/>
                <w:spacing w:val="0"/>
                <w:sz w:val="20"/>
                <w:szCs w:val="20"/>
                <w:lang w:val="sq-AL" w:eastAsia="en-US"/>
              </w:rPr>
              <w:t>;</w:t>
            </w:r>
          </w:p>
          <w:p w14:paraId="02D16E60" w14:textId="7706930F" w:rsidR="00C16C7A" w:rsidRPr="00440DE6" w:rsidRDefault="00383B25" w:rsidP="00BC1B75">
            <w:pPr>
              <w:numPr>
                <w:ilvl w:val="0"/>
                <w:numId w:val="17"/>
              </w:numPr>
              <w:adjustRightInd/>
              <w:snapToGrid/>
              <w:spacing w:after="100" w:afterAutospacing="1" w:line="240" w:lineRule="auto"/>
              <w:jc w:val="both"/>
              <w:rPr>
                <w:bCs/>
                <w:spacing w:val="0"/>
                <w:sz w:val="20"/>
                <w:szCs w:val="20"/>
                <w:lang w:val="sq-AL" w:eastAsia="en-US"/>
              </w:rPr>
            </w:pPr>
            <w:r w:rsidRPr="00440DE6">
              <w:rPr>
                <w:bCs/>
                <w:spacing w:val="0"/>
                <w:sz w:val="20"/>
                <w:szCs w:val="20"/>
                <w:lang w:val="sq-AL" w:eastAsia="en-US"/>
              </w:rPr>
              <w:t xml:space="preserve">Dokumentat e </w:t>
            </w:r>
            <w:r w:rsidR="00C16C7A" w:rsidRPr="00440DE6">
              <w:rPr>
                <w:bCs/>
                <w:spacing w:val="0"/>
                <w:sz w:val="20"/>
                <w:szCs w:val="20"/>
                <w:lang w:val="sq-AL" w:eastAsia="en-US"/>
              </w:rPr>
              <w:t>tapive që janë marrë nga ish-komunat dhe mbajtur në një regjistër t</w:t>
            </w:r>
            <w:r w:rsidR="004E05A3" w:rsidRPr="00440DE6">
              <w:rPr>
                <w:bCs/>
                <w:spacing w:val="0"/>
                <w:sz w:val="20"/>
                <w:szCs w:val="20"/>
                <w:lang w:val="sq-AL" w:eastAsia="en-US"/>
              </w:rPr>
              <w:t>ë</w:t>
            </w:r>
            <w:r w:rsidR="00C16C7A" w:rsidRPr="00440DE6">
              <w:rPr>
                <w:bCs/>
                <w:spacing w:val="0"/>
                <w:sz w:val="20"/>
                <w:szCs w:val="20"/>
                <w:lang w:val="sq-AL" w:eastAsia="en-US"/>
              </w:rPr>
              <w:t xml:space="preserve"> vecant</w:t>
            </w:r>
            <w:r w:rsidR="004E05A3" w:rsidRPr="00440DE6">
              <w:rPr>
                <w:bCs/>
                <w:spacing w:val="0"/>
                <w:sz w:val="20"/>
                <w:szCs w:val="20"/>
                <w:lang w:val="sq-AL" w:eastAsia="en-US"/>
              </w:rPr>
              <w:t>ë</w:t>
            </w:r>
            <w:r w:rsidR="00C16C7A" w:rsidRPr="00440DE6">
              <w:rPr>
                <w:bCs/>
                <w:spacing w:val="0"/>
                <w:sz w:val="20"/>
                <w:szCs w:val="20"/>
                <w:lang w:val="sq-AL" w:eastAsia="en-US"/>
              </w:rPr>
              <w:t>.</w:t>
            </w:r>
          </w:p>
          <w:p w14:paraId="378419C4" w14:textId="451E3413" w:rsidR="00C16C7A" w:rsidRPr="00440DE6" w:rsidRDefault="00C16C7A" w:rsidP="00BC1B75">
            <w:pPr>
              <w:numPr>
                <w:ilvl w:val="0"/>
                <w:numId w:val="17"/>
              </w:numPr>
              <w:adjustRightInd/>
              <w:snapToGrid/>
              <w:spacing w:after="100" w:afterAutospacing="1" w:line="240" w:lineRule="auto"/>
              <w:jc w:val="both"/>
              <w:rPr>
                <w:bCs/>
                <w:spacing w:val="0"/>
                <w:sz w:val="20"/>
                <w:szCs w:val="20"/>
                <w:lang w:val="sq-AL" w:eastAsia="en-US"/>
              </w:rPr>
            </w:pPr>
            <w:r w:rsidRPr="00440DE6">
              <w:rPr>
                <w:bCs/>
                <w:spacing w:val="0"/>
                <w:sz w:val="20"/>
                <w:szCs w:val="20"/>
                <w:lang w:val="sq-AL" w:eastAsia="en-US"/>
              </w:rPr>
              <w:t>Sip</w:t>
            </w:r>
            <w:r w:rsidR="004E05A3" w:rsidRPr="00440DE6">
              <w:rPr>
                <w:bCs/>
                <w:spacing w:val="0"/>
                <w:sz w:val="20"/>
                <w:szCs w:val="20"/>
                <w:lang w:val="sq-AL" w:eastAsia="en-US"/>
              </w:rPr>
              <w:t>ë</w:t>
            </w:r>
            <w:r w:rsidRPr="00440DE6">
              <w:rPr>
                <w:bCs/>
                <w:spacing w:val="0"/>
                <w:sz w:val="20"/>
                <w:szCs w:val="20"/>
                <w:lang w:val="sq-AL" w:eastAsia="en-US"/>
              </w:rPr>
              <w:t>rfaqet e hipotekuara për parcelat (nga Agjencia Shtetërore e Kadastrës</w:t>
            </w:r>
            <w:r w:rsidR="00D93A00" w:rsidRPr="00440DE6">
              <w:rPr>
                <w:bCs/>
                <w:spacing w:val="0"/>
                <w:sz w:val="20"/>
                <w:szCs w:val="20"/>
                <w:lang w:val="sq-AL" w:eastAsia="en-US"/>
              </w:rPr>
              <w:t>)</w:t>
            </w:r>
          </w:p>
          <w:p w14:paraId="61DD3338" w14:textId="7705EA06" w:rsidR="00C16C7A" w:rsidRPr="00440DE6" w:rsidRDefault="00C16C7A" w:rsidP="00BC1B75">
            <w:pPr>
              <w:numPr>
                <w:ilvl w:val="0"/>
                <w:numId w:val="17"/>
              </w:numPr>
              <w:adjustRightInd/>
              <w:snapToGrid/>
              <w:spacing w:after="100" w:afterAutospacing="1" w:line="240" w:lineRule="auto"/>
              <w:jc w:val="both"/>
              <w:rPr>
                <w:bCs/>
                <w:spacing w:val="0"/>
                <w:sz w:val="20"/>
                <w:szCs w:val="20"/>
                <w:lang w:val="sq-AL" w:eastAsia="en-US"/>
              </w:rPr>
            </w:pPr>
            <w:r w:rsidRPr="00440DE6">
              <w:rPr>
                <w:bCs/>
                <w:spacing w:val="0"/>
                <w:sz w:val="20"/>
                <w:szCs w:val="20"/>
                <w:lang w:val="sq-AL" w:eastAsia="en-US"/>
              </w:rPr>
              <w:t>Pjes</w:t>
            </w:r>
            <w:r w:rsidR="00B32985" w:rsidRPr="00440DE6">
              <w:rPr>
                <w:bCs/>
                <w:spacing w:val="0"/>
                <w:sz w:val="20"/>
                <w:szCs w:val="20"/>
                <w:lang w:val="sq-AL" w:eastAsia="en-US"/>
              </w:rPr>
              <w:t>ë e konsiderueshme e</w:t>
            </w:r>
            <w:r w:rsidRPr="00440DE6">
              <w:rPr>
                <w:bCs/>
                <w:spacing w:val="0"/>
                <w:sz w:val="20"/>
                <w:szCs w:val="20"/>
                <w:lang w:val="sq-AL" w:eastAsia="en-US"/>
              </w:rPr>
              <w:t xml:space="preserve"> të dhënave për këto njësi sigurohet nga Akti i Marrjes së Tokës në Pronësi (AMTP) përmes ligjit nr. 7501/1991 "Për Tokën".</w:t>
            </w:r>
          </w:p>
          <w:p w14:paraId="00CAEE0C" w14:textId="0BE81AB6" w:rsidR="00C16C7A" w:rsidRPr="00440DE6" w:rsidRDefault="00476416" w:rsidP="002E3670">
            <w:pPr>
              <w:pStyle w:val="NormalWeb"/>
              <w:numPr>
                <w:ilvl w:val="0"/>
                <w:numId w:val="16"/>
              </w:numPr>
              <w:spacing w:before="0" w:beforeAutospacing="0" w:after="0" w:afterAutospacing="0"/>
              <w:jc w:val="both"/>
              <w:rPr>
                <w:sz w:val="20"/>
                <w:szCs w:val="20"/>
                <w:lang w:val="sq-AL"/>
              </w:rPr>
            </w:pPr>
            <w:r w:rsidRPr="00440DE6">
              <w:rPr>
                <w:sz w:val="20"/>
                <w:szCs w:val="20"/>
                <w:lang w:val="sq-AL"/>
              </w:rPr>
              <w:t xml:space="preserve">Informacioni i mbledhur </w:t>
            </w:r>
            <w:r w:rsidR="00C16C7A" w:rsidRPr="00440DE6">
              <w:rPr>
                <w:sz w:val="20"/>
                <w:szCs w:val="20"/>
                <w:lang w:val="sq-AL"/>
              </w:rPr>
              <w:t xml:space="preserve">në terren </w:t>
            </w:r>
            <w:r w:rsidR="00DA6252" w:rsidRPr="00440DE6">
              <w:rPr>
                <w:sz w:val="20"/>
                <w:szCs w:val="20"/>
                <w:lang w:val="sq-AL"/>
              </w:rPr>
              <w:t>nga</w:t>
            </w:r>
            <w:r w:rsidR="00C16C7A" w:rsidRPr="00440DE6">
              <w:rPr>
                <w:sz w:val="20"/>
                <w:szCs w:val="20"/>
                <w:lang w:val="sq-AL"/>
              </w:rPr>
              <w:t xml:space="preserve"> bashkitë, nga vetëdeklarimet </w:t>
            </w:r>
            <w:r w:rsidRPr="00440DE6">
              <w:rPr>
                <w:sz w:val="20"/>
                <w:szCs w:val="20"/>
                <w:lang w:val="sq-AL"/>
              </w:rPr>
              <w:t xml:space="preserve">e taksapaguesve </w:t>
            </w:r>
            <w:r w:rsidR="00356150" w:rsidRPr="00440DE6">
              <w:rPr>
                <w:sz w:val="20"/>
                <w:szCs w:val="20"/>
                <w:lang w:val="sq-AL"/>
              </w:rPr>
              <w:t xml:space="preserve">apo verifikimet </w:t>
            </w:r>
            <w:r w:rsidR="00C16C7A" w:rsidRPr="00440DE6">
              <w:rPr>
                <w:sz w:val="20"/>
                <w:szCs w:val="20"/>
                <w:lang w:val="sq-AL"/>
              </w:rPr>
              <w:t>pranë zyrave të Tatim-Taksave apo përmes njohjes së dokumentacioneve të pron</w:t>
            </w:r>
            <w:r w:rsidR="00D93A00" w:rsidRPr="00D2603A">
              <w:rPr>
                <w:sz w:val="20"/>
                <w:szCs w:val="20"/>
                <w:lang w:val="sq-AL"/>
              </w:rPr>
              <w:t>ë</w:t>
            </w:r>
            <w:r w:rsidRPr="00440DE6">
              <w:rPr>
                <w:sz w:val="20"/>
                <w:szCs w:val="20"/>
                <w:lang w:val="sq-AL"/>
              </w:rPr>
              <w:t>s</w:t>
            </w:r>
            <w:r w:rsidR="00C16C7A" w:rsidRPr="00440DE6">
              <w:rPr>
                <w:sz w:val="20"/>
                <w:szCs w:val="20"/>
                <w:lang w:val="sq-AL"/>
              </w:rPr>
              <w:t xml:space="preserve"> si</w:t>
            </w:r>
            <w:r w:rsidRPr="00440DE6">
              <w:rPr>
                <w:sz w:val="20"/>
                <w:szCs w:val="20"/>
                <w:lang w:val="sq-AL"/>
              </w:rPr>
              <w:t>:</w:t>
            </w:r>
          </w:p>
          <w:p w14:paraId="041AE727" w14:textId="17B2C485" w:rsidR="00C16C7A" w:rsidRPr="00D2603A" w:rsidRDefault="00C16C7A" w:rsidP="00E31C65">
            <w:pPr>
              <w:numPr>
                <w:ilvl w:val="0"/>
                <w:numId w:val="12"/>
              </w:numPr>
              <w:tabs>
                <w:tab w:val="clear" w:pos="720"/>
                <w:tab w:val="num" w:pos="662"/>
              </w:tabs>
              <w:adjustRightInd/>
              <w:snapToGrid/>
              <w:spacing w:line="240" w:lineRule="auto"/>
              <w:ind w:left="662" w:hanging="284"/>
              <w:jc w:val="both"/>
              <w:rPr>
                <w:color w:val="000000"/>
                <w:sz w:val="20"/>
                <w:szCs w:val="20"/>
                <w:lang w:val="sq-AL"/>
              </w:rPr>
            </w:pPr>
            <w:r w:rsidRPr="00D2603A">
              <w:rPr>
                <w:color w:val="000000"/>
                <w:sz w:val="20"/>
                <w:szCs w:val="20"/>
                <w:lang w:val="sq-AL"/>
              </w:rPr>
              <w:t xml:space="preserve">Vërtetimi </w:t>
            </w:r>
            <w:r w:rsidR="00476416" w:rsidRPr="00D2603A">
              <w:rPr>
                <w:color w:val="000000"/>
                <w:sz w:val="20"/>
                <w:szCs w:val="20"/>
                <w:lang w:val="sq-AL"/>
              </w:rPr>
              <w:t>i</w:t>
            </w:r>
            <w:r w:rsidRPr="00D2603A">
              <w:rPr>
                <w:color w:val="000000"/>
                <w:sz w:val="20"/>
                <w:szCs w:val="20"/>
                <w:lang w:val="sq-AL"/>
              </w:rPr>
              <w:t xml:space="preserve"> pronësisë</w:t>
            </w:r>
            <w:r w:rsidR="00D93A00" w:rsidRPr="00D2603A">
              <w:rPr>
                <w:color w:val="000000"/>
                <w:sz w:val="20"/>
                <w:szCs w:val="20"/>
                <w:lang w:val="sq-AL"/>
              </w:rPr>
              <w:t>,</w:t>
            </w:r>
          </w:p>
          <w:p w14:paraId="17227DC4" w14:textId="4029DD49" w:rsidR="00C16C7A" w:rsidRPr="00D2603A" w:rsidRDefault="00C16C7A" w:rsidP="00E31C65">
            <w:pPr>
              <w:numPr>
                <w:ilvl w:val="0"/>
                <w:numId w:val="12"/>
              </w:numPr>
              <w:tabs>
                <w:tab w:val="clear" w:pos="720"/>
                <w:tab w:val="num" w:pos="662"/>
              </w:tabs>
              <w:adjustRightInd/>
              <w:snapToGrid/>
              <w:spacing w:line="240" w:lineRule="auto"/>
              <w:ind w:left="662" w:hanging="284"/>
              <w:jc w:val="both"/>
              <w:rPr>
                <w:color w:val="000000"/>
                <w:sz w:val="20"/>
                <w:szCs w:val="20"/>
                <w:lang w:val="sq-AL"/>
              </w:rPr>
            </w:pPr>
            <w:r w:rsidRPr="00D2603A">
              <w:rPr>
                <w:color w:val="000000"/>
                <w:sz w:val="20"/>
                <w:szCs w:val="20"/>
                <w:lang w:val="sq-AL"/>
              </w:rPr>
              <w:t>Vendimet e komisionit të kthimit të pronave</w:t>
            </w:r>
            <w:r w:rsidR="00D93A00" w:rsidRPr="00D2603A">
              <w:rPr>
                <w:color w:val="000000"/>
                <w:sz w:val="20"/>
                <w:szCs w:val="20"/>
                <w:lang w:val="sq-AL"/>
              </w:rPr>
              <w:t>,</w:t>
            </w:r>
          </w:p>
          <w:p w14:paraId="213F88D4" w14:textId="582FE884" w:rsidR="00C16C7A" w:rsidRPr="00D2603A" w:rsidRDefault="00C16C7A" w:rsidP="00E31C65">
            <w:pPr>
              <w:numPr>
                <w:ilvl w:val="0"/>
                <w:numId w:val="12"/>
              </w:numPr>
              <w:tabs>
                <w:tab w:val="clear" w:pos="720"/>
                <w:tab w:val="num" w:pos="662"/>
              </w:tabs>
              <w:adjustRightInd/>
              <w:snapToGrid/>
              <w:spacing w:line="240" w:lineRule="auto"/>
              <w:ind w:left="662" w:hanging="284"/>
              <w:jc w:val="both"/>
              <w:rPr>
                <w:color w:val="000000"/>
                <w:sz w:val="20"/>
                <w:szCs w:val="20"/>
                <w:lang w:val="sq-AL"/>
              </w:rPr>
            </w:pPr>
            <w:r w:rsidRPr="00D2603A">
              <w:rPr>
                <w:color w:val="000000"/>
                <w:sz w:val="20"/>
                <w:szCs w:val="20"/>
                <w:lang w:val="sq-AL"/>
              </w:rPr>
              <w:t>Vendimet e privatizimit</w:t>
            </w:r>
            <w:r w:rsidR="00D93A00" w:rsidRPr="00D2603A">
              <w:rPr>
                <w:color w:val="000000"/>
                <w:sz w:val="20"/>
                <w:szCs w:val="20"/>
                <w:lang w:val="sq-AL"/>
              </w:rPr>
              <w:t>,</w:t>
            </w:r>
          </w:p>
          <w:p w14:paraId="2E540798" w14:textId="40F7E85E" w:rsidR="00C16C7A" w:rsidRPr="00D2603A" w:rsidRDefault="00C16C7A" w:rsidP="00E31C65">
            <w:pPr>
              <w:numPr>
                <w:ilvl w:val="0"/>
                <w:numId w:val="12"/>
              </w:numPr>
              <w:tabs>
                <w:tab w:val="clear" w:pos="720"/>
                <w:tab w:val="num" w:pos="662"/>
              </w:tabs>
              <w:adjustRightInd/>
              <w:snapToGrid/>
              <w:spacing w:line="240" w:lineRule="auto"/>
              <w:ind w:left="662" w:hanging="284"/>
              <w:jc w:val="both"/>
              <w:rPr>
                <w:color w:val="000000"/>
                <w:sz w:val="20"/>
                <w:szCs w:val="20"/>
                <w:lang w:val="sq-AL"/>
              </w:rPr>
            </w:pPr>
            <w:r w:rsidRPr="00D2603A">
              <w:rPr>
                <w:color w:val="000000"/>
                <w:sz w:val="20"/>
                <w:szCs w:val="20"/>
                <w:lang w:val="sq-AL"/>
              </w:rPr>
              <w:t>Vendimet e komisionit të verifikimit të pasurive të paluajtshme</w:t>
            </w:r>
            <w:r w:rsidR="00D93A00" w:rsidRPr="00D2603A">
              <w:rPr>
                <w:color w:val="000000"/>
                <w:sz w:val="20"/>
                <w:szCs w:val="20"/>
                <w:lang w:val="sq-AL"/>
              </w:rPr>
              <w:t>,</w:t>
            </w:r>
          </w:p>
          <w:p w14:paraId="543F2832" w14:textId="1E9CE36F" w:rsidR="00C16C7A" w:rsidRPr="00D2603A" w:rsidRDefault="00476416" w:rsidP="00E31C65">
            <w:pPr>
              <w:numPr>
                <w:ilvl w:val="0"/>
                <w:numId w:val="84"/>
              </w:numPr>
              <w:tabs>
                <w:tab w:val="clear" w:pos="720"/>
                <w:tab w:val="num" w:pos="662"/>
              </w:tabs>
              <w:adjustRightInd/>
              <w:snapToGrid/>
              <w:spacing w:line="240" w:lineRule="auto"/>
              <w:ind w:left="662" w:hanging="284"/>
              <w:jc w:val="both"/>
              <w:rPr>
                <w:color w:val="000000"/>
                <w:sz w:val="20"/>
                <w:szCs w:val="20"/>
                <w:lang w:val="sq-AL"/>
              </w:rPr>
            </w:pPr>
            <w:r w:rsidRPr="00D2603A">
              <w:rPr>
                <w:color w:val="000000"/>
                <w:sz w:val="20"/>
                <w:szCs w:val="20"/>
                <w:lang w:val="sq-AL"/>
              </w:rPr>
              <w:t>Të dhëna nga  strukturat e planifikimit urban dhe  zhvillimit te territorit ne Bashki, drejtoria e bujq</w:t>
            </w:r>
            <w:r w:rsidR="00D93A00" w:rsidRPr="00D2603A">
              <w:rPr>
                <w:color w:val="000000"/>
                <w:sz w:val="20"/>
                <w:szCs w:val="20"/>
                <w:lang w:val="sq-AL"/>
              </w:rPr>
              <w:t>ë</w:t>
            </w:r>
            <w:r w:rsidRPr="00D2603A">
              <w:rPr>
                <w:color w:val="000000"/>
                <w:sz w:val="20"/>
                <w:szCs w:val="20"/>
                <w:lang w:val="sq-AL"/>
              </w:rPr>
              <w:t>sis</w:t>
            </w:r>
            <w:r w:rsidR="00D93A00" w:rsidRPr="00D2603A">
              <w:rPr>
                <w:color w:val="000000"/>
                <w:sz w:val="20"/>
                <w:szCs w:val="20"/>
                <w:lang w:val="sq-AL"/>
              </w:rPr>
              <w:t>ë</w:t>
            </w:r>
            <w:r w:rsidRPr="00D2603A">
              <w:rPr>
                <w:color w:val="000000"/>
                <w:sz w:val="20"/>
                <w:szCs w:val="20"/>
                <w:lang w:val="sq-AL"/>
              </w:rPr>
              <w:t xml:space="preserve"> etj.</w:t>
            </w:r>
          </w:p>
        </w:tc>
      </w:tr>
    </w:tbl>
    <w:p w14:paraId="667822AB" w14:textId="3C5E4E1D" w:rsidR="00DA3C08" w:rsidRPr="00D2603A" w:rsidRDefault="00DA3C08" w:rsidP="00387E67">
      <w:pPr>
        <w:spacing w:before="120" w:after="120" w:line="240" w:lineRule="auto"/>
        <w:ind w:left="851" w:hanging="851"/>
        <w:jc w:val="both"/>
        <w:rPr>
          <w:b/>
          <w:bCs/>
          <w:sz w:val="22"/>
          <w:szCs w:val="22"/>
          <w:lang w:val="sq-AL"/>
        </w:rPr>
      </w:pPr>
      <w:r w:rsidRPr="00D2603A">
        <w:rPr>
          <w:b/>
          <w:bCs/>
          <w:sz w:val="22"/>
          <w:szCs w:val="22"/>
          <w:lang w:val="sq-AL"/>
        </w:rPr>
        <w:t xml:space="preserve">Hapi </w:t>
      </w:r>
      <w:r w:rsidR="00BB3B42" w:rsidRPr="00D2603A">
        <w:rPr>
          <w:b/>
          <w:bCs/>
          <w:sz w:val="22"/>
          <w:szCs w:val="22"/>
          <w:lang w:val="sq-AL"/>
        </w:rPr>
        <w:t>4</w:t>
      </w:r>
      <w:r w:rsidR="00BC3DEE" w:rsidRPr="00D2603A">
        <w:rPr>
          <w:b/>
          <w:bCs/>
          <w:sz w:val="22"/>
          <w:szCs w:val="22"/>
          <w:lang w:val="sq-AL"/>
        </w:rPr>
        <w:tab/>
      </w:r>
      <w:r w:rsidR="006A3178" w:rsidRPr="00D2603A">
        <w:rPr>
          <w:b/>
          <w:bCs/>
          <w:sz w:val="22"/>
          <w:szCs w:val="22"/>
          <w:lang w:val="sq-AL"/>
        </w:rPr>
        <w:t>Vler</w:t>
      </w:r>
      <w:r w:rsidR="004E05A3" w:rsidRPr="00D2603A">
        <w:rPr>
          <w:b/>
          <w:bCs/>
          <w:sz w:val="22"/>
          <w:szCs w:val="22"/>
          <w:lang w:val="sq-AL"/>
        </w:rPr>
        <w:t>ë</w:t>
      </w:r>
      <w:r w:rsidR="006A3178" w:rsidRPr="00D2603A">
        <w:rPr>
          <w:b/>
          <w:bCs/>
          <w:sz w:val="22"/>
          <w:szCs w:val="22"/>
          <w:lang w:val="sq-AL"/>
        </w:rPr>
        <w:t>simi i</w:t>
      </w:r>
      <w:r w:rsidRPr="00D2603A">
        <w:rPr>
          <w:b/>
          <w:bCs/>
          <w:sz w:val="22"/>
          <w:szCs w:val="22"/>
          <w:lang w:val="sq-AL"/>
        </w:rPr>
        <w:t xml:space="preserve"> </w:t>
      </w:r>
      <w:r w:rsidR="006F3C88" w:rsidRPr="00D2603A">
        <w:rPr>
          <w:b/>
          <w:bCs/>
          <w:sz w:val="22"/>
          <w:szCs w:val="22"/>
          <w:lang w:val="sq-AL"/>
        </w:rPr>
        <w:t xml:space="preserve"> gj</w:t>
      </w:r>
      <w:r w:rsidR="00792941" w:rsidRPr="00D2603A">
        <w:rPr>
          <w:b/>
          <w:bCs/>
          <w:sz w:val="22"/>
          <w:szCs w:val="22"/>
          <w:lang w:val="sq-AL"/>
        </w:rPr>
        <w:t>e</w:t>
      </w:r>
      <w:r w:rsidR="006F3C88" w:rsidRPr="00D2603A">
        <w:rPr>
          <w:b/>
          <w:bCs/>
          <w:sz w:val="22"/>
          <w:szCs w:val="22"/>
          <w:lang w:val="sq-AL"/>
        </w:rPr>
        <w:t>ndjes s</w:t>
      </w:r>
      <w:r w:rsidRPr="00D2603A">
        <w:rPr>
          <w:b/>
          <w:bCs/>
          <w:sz w:val="22"/>
          <w:szCs w:val="22"/>
          <w:lang w:val="sq-AL"/>
        </w:rPr>
        <w:t xml:space="preserve">ë pasurive të </w:t>
      </w:r>
      <w:r w:rsidR="00E838F4" w:rsidRPr="00D2603A">
        <w:rPr>
          <w:b/>
          <w:bCs/>
          <w:sz w:val="22"/>
          <w:szCs w:val="22"/>
          <w:lang w:val="sq-AL"/>
        </w:rPr>
        <w:t xml:space="preserve">krijuara </w:t>
      </w:r>
      <w:r w:rsidR="00863E9D" w:rsidRPr="00D2603A">
        <w:rPr>
          <w:b/>
          <w:bCs/>
          <w:sz w:val="22"/>
          <w:szCs w:val="22"/>
          <w:lang w:val="sq-AL"/>
        </w:rPr>
        <w:t>rishtazi</w:t>
      </w:r>
    </w:p>
    <w:p w14:paraId="0E093897" w14:textId="38EFD520" w:rsidR="0036053D" w:rsidRPr="00D2603A" w:rsidRDefault="007A4A75" w:rsidP="00387E67">
      <w:pPr>
        <w:adjustRightInd/>
        <w:snapToGrid/>
        <w:spacing w:before="120" w:after="120" w:line="240" w:lineRule="auto"/>
        <w:jc w:val="both"/>
        <w:rPr>
          <w:sz w:val="22"/>
          <w:szCs w:val="22"/>
          <w:lang w:val="sq-AL"/>
        </w:rPr>
      </w:pPr>
      <w:r w:rsidRPr="00D2603A">
        <w:rPr>
          <w:sz w:val="22"/>
          <w:szCs w:val="22"/>
          <w:lang w:val="sq-AL"/>
        </w:rPr>
        <w:t>Njësitë vendore mbajnë regjistrime të rregullta për të gjitha pasuritë e reja që ndërtohen/krijohen rishtazi n</w:t>
      </w:r>
      <w:r w:rsidR="00D93A00" w:rsidRPr="00D2603A">
        <w:rPr>
          <w:color w:val="000000"/>
          <w:sz w:val="22"/>
          <w:szCs w:val="22"/>
          <w:lang w:val="sq-AL"/>
        </w:rPr>
        <w:t>ë</w:t>
      </w:r>
      <w:r w:rsidRPr="00D2603A">
        <w:rPr>
          <w:sz w:val="22"/>
          <w:szCs w:val="22"/>
          <w:lang w:val="sq-AL"/>
        </w:rPr>
        <w:t xml:space="preserve"> territor, dhe </w:t>
      </w:r>
      <w:r w:rsidR="00552478" w:rsidRPr="00D2603A">
        <w:rPr>
          <w:sz w:val="22"/>
          <w:szCs w:val="22"/>
          <w:lang w:val="sq-AL"/>
        </w:rPr>
        <w:t>përditësojn</w:t>
      </w:r>
      <w:r w:rsidR="00552478">
        <w:rPr>
          <w:sz w:val="22"/>
          <w:szCs w:val="22"/>
          <w:lang w:val="sq-AL"/>
        </w:rPr>
        <w:t>ë</w:t>
      </w:r>
      <w:r w:rsidR="00552478" w:rsidRPr="00D2603A">
        <w:rPr>
          <w:sz w:val="22"/>
          <w:szCs w:val="22"/>
          <w:lang w:val="sq-AL"/>
        </w:rPr>
        <w:t xml:space="preserve"> </w:t>
      </w:r>
      <w:r w:rsidRPr="00D2603A">
        <w:rPr>
          <w:sz w:val="22"/>
          <w:szCs w:val="22"/>
          <w:lang w:val="sq-AL"/>
        </w:rPr>
        <w:t>regjistrat vendor</w:t>
      </w:r>
      <w:r w:rsidR="00D93A00" w:rsidRPr="00D2603A">
        <w:rPr>
          <w:color w:val="000000"/>
          <w:sz w:val="22"/>
          <w:szCs w:val="22"/>
          <w:lang w:val="sq-AL"/>
        </w:rPr>
        <w:t>ë</w:t>
      </w:r>
      <w:r w:rsidR="00267D94" w:rsidRPr="00D2603A">
        <w:rPr>
          <w:sz w:val="22"/>
          <w:szCs w:val="22"/>
          <w:lang w:val="sq-AL"/>
        </w:rPr>
        <w:t xml:space="preserve"> dhe </w:t>
      </w:r>
      <w:r w:rsidRPr="00D2603A">
        <w:rPr>
          <w:sz w:val="22"/>
          <w:szCs w:val="22"/>
          <w:lang w:val="sq-AL"/>
        </w:rPr>
        <w:t xml:space="preserve">kadastrën fiskale me qëllim zgjerimin e bazës </w:t>
      </w:r>
      <w:r w:rsidR="00267D94" w:rsidRPr="00D2603A">
        <w:rPr>
          <w:sz w:val="22"/>
          <w:szCs w:val="22"/>
          <w:lang w:val="sq-AL"/>
        </w:rPr>
        <w:t xml:space="preserve">për </w:t>
      </w:r>
      <w:r w:rsidRPr="00D2603A">
        <w:rPr>
          <w:sz w:val="22"/>
          <w:szCs w:val="22"/>
          <w:lang w:val="sq-AL"/>
        </w:rPr>
        <w:t>gjenerimin e të ardhura të reja.  Për këtë</w:t>
      </w:r>
      <w:r w:rsidR="00D1107C" w:rsidRPr="00D2603A">
        <w:rPr>
          <w:sz w:val="22"/>
          <w:szCs w:val="22"/>
          <w:lang w:val="sq-AL"/>
        </w:rPr>
        <w:t>,</w:t>
      </w:r>
      <w:r w:rsidRPr="00D2603A">
        <w:rPr>
          <w:sz w:val="22"/>
          <w:szCs w:val="22"/>
          <w:lang w:val="sq-AL"/>
        </w:rPr>
        <w:t xml:space="preserve"> njësitë</w:t>
      </w:r>
      <w:r w:rsidR="0004261F" w:rsidRPr="00D2603A">
        <w:rPr>
          <w:sz w:val="22"/>
          <w:szCs w:val="22"/>
          <w:lang w:val="sq-AL"/>
        </w:rPr>
        <w:t>:</w:t>
      </w:r>
    </w:p>
    <w:p w14:paraId="3B49295A" w14:textId="032D2E9E" w:rsidR="00390705" w:rsidRPr="00D2603A" w:rsidRDefault="007A4A75" w:rsidP="00C83365">
      <w:pPr>
        <w:pStyle w:val="ListParagraph"/>
        <w:numPr>
          <w:ilvl w:val="0"/>
          <w:numId w:val="11"/>
        </w:numPr>
        <w:adjustRightInd/>
        <w:snapToGrid/>
        <w:spacing w:before="120" w:after="120" w:line="240" w:lineRule="auto"/>
        <w:ind w:left="426" w:hanging="284"/>
        <w:jc w:val="both"/>
        <w:rPr>
          <w:sz w:val="22"/>
          <w:szCs w:val="22"/>
          <w:lang w:val="sq-AL"/>
        </w:rPr>
      </w:pPr>
      <w:r w:rsidRPr="00D2603A">
        <w:rPr>
          <w:b/>
          <w:bCs/>
          <w:spacing w:val="0"/>
          <w:sz w:val="22"/>
          <w:szCs w:val="22"/>
          <w:lang w:val="sq-AL" w:eastAsia="en-US"/>
        </w:rPr>
        <w:t>P</w:t>
      </w:r>
      <w:r w:rsidR="006D2B23" w:rsidRPr="00D2603A">
        <w:rPr>
          <w:b/>
          <w:bCs/>
          <w:spacing w:val="0"/>
          <w:sz w:val="22"/>
          <w:szCs w:val="22"/>
          <w:lang w:val="sq-AL" w:eastAsia="en-US"/>
        </w:rPr>
        <w:t>ë</w:t>
      </w:r>
      <w:r w:rsidR="00C26F80" w:rsidRPr="00D2603A">
        <w:rPr>
          <w:b/>
          <w:bCs/>
          <w:spacing w:val="0"/>
          <w:sz w:val="22"/>
          <w:szCs w:val="22"/>
          <w:lang w:val="sq-AL" w:eastAsia="en-US"/>
        </w:rPr>
        <w:t>rfshijn</w:t>
      </w:r>
      <w:r w:rsidR="006D2B23" w:rsidRPr="00D2603A">
        <w:rPr>
          <w:b/>
          <w:bCs/>
          <w:spacing w:val="0"/>
          <w:sz w:val="22"/>
          <w:szCs w:val="22"/>
          <w:lang w:val="sq-AL" w:eastAsia="en-US"/>
        </w:rPr>
        <w:t>ë</w:t>
      </w:r>
      <w:r w:rsidR="00C26F80" w:rsidRPr="00D2603A">
        <w:rPr>
          <w:b/>
          <w:bCs/>
          <w:spacing w:val="0"/>
          <w:sz w:val="22"/>
          <w:szCs w:val="22"/>
          <w:lang w:val="sq-AL" w:eastAsia="en-US"/>
        </w:rPr>
        <w:t xml:space="preserve"> pasurit</w:t>
      </w:r>
      <w:r w:rsidR="006D2B23" w:rsidRPr="00D2603A">
        <w:rPr>
          <w:b/>
          <w:bCs/>
          <w:spacing w:val="0"/>
          <w:sz w:val="22"/>
          <w:szCs w:val="22"/>
          <w:lang w:val="sq-AL" w:eastAsia="en-US"/>
        </w:rPr>
        <w:t>ë</w:t>
      </w:r>
      <w:r w:rsidR="00C26F80" w:rsidRPr="00D2603A">
        <w:rPr>
          <w:b/>
          <w:bCs/>
          <w:spacing w:val="0"/>
          <w:sz w:val="22"/>
          <w:szCs w:val="22"/>
          <w:lang w:val="sq-AL" w:eastAsia="en-US"/>
        </w:rPr>
        <w:t xml:space="preserve"> </w:t>
      </w:r>
      <w:r w:rsidR="00DA6252" w:rsidRPr="00D2603A">
        <w:rPr>
          <w:b/>
          <w:bCs/>
          <w:spacing w:val="0"/>
          <w:sz w:val="22"/>
          <w:szCs w:val="22"/>
          <w:lang w:val="sq-AL" w:eastAsia="en-US"/>
        </w:rPr>
        <w:t>e</w:t>
      </w:r>
      <w:r w:rsidR="00390705" w:rsidRPr="00D2603A">
        <w:rPr>
          <w:b/>
          <w:bCs/>
          <w:spacing w:val="0"/>
          <w:sz w:val="22"/>
          <w:szCs w:val="22"/>
          <w:lang w:val="sq-AL" w:eastAsia="en-US"/>
        </w:rPr>
        <w:t xml:space="preserve"> reja në regjistër</w:t>
      </w:r>
      <w:r w:rsidR="00390705" w:rsidRPr="00D2603A">
        <w:rPr>
          <w:spacing w:val="0"/>
          <w:sz w:val="22"/>
          <w:szCs w:val="22"/>
          <w:lang w:val="sq-AL" w:eastAsia="en-US"/>
        </w:rPr>
        <w:t>. Çdo objekt i ri i ndërtuar duhet të identifikohet dhe regjistrohet me të dhënat përkatëse (sipërfaqe, destinacion përdorimi, zona kadastrale etj.)</w:t>
      </w:r>
      <w:r w:rsidR="0036053D" w:rsidRPr="00D2603A">
        <w:rPr>
          <w:spacing w:val="0"/>
          <w:sz w:val="22"/>
          <w:szCs w:val="22"/>
          <w:lang w:val="sq-AL" w:eastAsia="en-US"/>
        </w:rPr>
        <w:t xml:space="preserve"> </w:t>
      </w:r>
      <w:r w:rsidR="00390705" w:rsidRPr="00D2603A">
        <w:rPr>
          <w:spacing w:val="0"/>
          <w:sz w:val="22"/>
          <w:szCs w:val="22"/>
          <w:lang w:val="sq-AL" w:eastAsia="en-US"/>
        </w:rPr>
        <w:t>menjëherë pas përfundimit të ndërtimit dhe pajisjes me leje shfrytëzimi</w:t>
      </w:r>
      <w:r w:rsidR="00390705" w:rsidRPr="00D2603A">
        <w:rPr>
          <w:sz w:val="22"/>
          <w:szCs w:val="22"/>
          <w:lang w:val="sq-AL"/>
        </w:rPr>
        <w:t xml:space="preserve">. Të dhënat </w:t>
      </w:r>
      <w:r w:rsidR="00BE7261" w:rsidRPr="00D2603A">
        <w:rPr>
          <w:sz w:val="22"/>
          <w:szCs w:val="22"/>
          <w:lang w:val="sq-AL"/>
        </w:rPr>
        <w:t>m</w:t>
      </w:r>
      <w:r w:rsidR="00D93A00" w:rsidRPr="00D2603A">
        <w:rPr>
          <w:color w:val="000000"/>
          <w:sz w:val="22"/>
          <w:szCs w:val="22"/>
          <w:lang w:val="sq-AL"/>
        </w:rPr>
        <w:t>ë</w:t>
      </w:r>
      <w:r w:rsidR="00BE7261" w:rsidRPr="00D2603A">
        <w:rPr>
          <w:sz w:val="22"/>
          <w:szCs w:val="22"/>
          <w:lang w:val="sq-AL"/>
        </w:rPr>
        <w:t xml:space="preserve"> t</w:t>
      </w:r>
      <w:r w:rsidR="00D93A00" w:rsidRPr="00D2603A">
        <w:rPr>
          <w:color w:val="000000"/>
          <w:sz w:val="22"/>
          <w:szCs w:val="22"/>
          <w:lang w:val="sq-AL"/>
        </w:rPr>
        <w:t>ë</w:t>
      </w:r>
      <w:r w:rsidR="00BE7261" w:rsidRPr="00D2603A">
        <w:rPr>
          <w:sz w:val="22"/>
          <w:szCs w:val="22"/>
          <w:lang w:val="sq-AL"/>
        </w:rPr>
        <w:t xml:space="preserve"> detajuara </w:t>
      </w:r>
      <w:r w:rsidR="00390705" w:rsidRPr="00D2603A">
        <w:rPr>
          <w:sz w:val="22"/>
          <w:szCs w:val="22"/>
          <w:lang w:val="sq-AL"/>
        </w:rPr>
        <w:t xml:space="preserve">mbi </w:t>
      </w:r>
      <w:r w:rsidR="00390705" w:rsidRPr="00D2603A">
        <w:rPr>
          <w:rFonts w:eastAsiaTheme="majorEastAsia"/>
          <w:sz w:val="22"/>
          <w:szCs w:val="22"/>
          <w:lang w:val="sq-AL"/>
        </w:rPr>
        <w:t>lejet e ndërtimit</w:t>
      </w:r>
      <w:r w:rsidR="00390705" w:rsidRPr="00D2603A">
        <w:rPr>
          <w:sz w:val="22"/>
          <w:szCs w:val="22"/>
          <w:lang w:val="sq-AL"/>
        </w:rPr>
        <w:t xml:space="preserve"> të lëshuara (</w:t>
      </w:r>
      <w:r w:rsidRPr="00D2603A">
        <w:rPr>
          <w:sz w:val="22"/>
          <w:szCs w:val="22"/>
          <w:lang w:val="sq-AL"/>
        </w:rPr>
        <w:t xml:space="preserve">si </w:t>
      </w:r>
      <w:r w:rsidR="00390705" w:rsidRPr="00D2603A">
        <w:rPr>
          <w:sz w:val="22"/>
          <w:szCs w:val="22"/>
          <w:lang w:val="sq-AL"/>
        </w:rPr>
        <w:t>sip</w:t>
      </w:r>
      <w:r w:rsidR="004E05A3" w:rsidRPr="00D2603A">
        <w:rPr>
          <w:sz w:val="22"/>
          <w:szCs w:val="22"/>
          <w:lang w:val="sq-AL"/>
        </w:rPr>
        <w:t>ë</w:t>
      </w:r>
      <w:r w:rsidR="00390705" w:rsidRPr="00D2603A">
        <w:rPr>
          <w:sz w:val="22"/>
          <w:szCs w:val="22"/>
          <w:lang w:val="sq-AL"/>
        </w:rPr>
        <w:t>rfaqet respe</w:t>
      </w:r>
      <w:r w:rsidRPr="00D2603A">
        <w:rPr>
          <w:sz w:val="22"/>
          <w:szCs w:val="22"/>
          <w:lang w:val="sq-AL"/>
        </w:rPr>
        <w:t>k</w:t>
      </w:r>
      <w:r w:rsidR="00390705" w:rsidRPr="00D2603A">
        <w:rPr>
          <w:sz w:val="22"/>
          <w:szCs w:val="22"/>
          <w:lang w:val="sq-AL"/>
        </w:rPr>
        <w:t xml:space="preserve">tive) dhe </w:t>
      </w:r>
      <w:r w:rsidR="00390705" w:rsidRPr="00D2603A">
        <w:rPr>
          <w:rFonts w:eastAsiaTheme="majorEastAsia"/>
          <w:sz w:val="22"/>
          <w:szCs w:val="22"/>
          <w:lang w:val="sq-AL"/>
        </w:rPr>
        <w:t>afatet e përfundimit të objekteve</w:t>
      </w:r>
      <w:r w:rsidR="00390705" w:rsidRPr="00D2603A">
        <w:rPr>
          <w:sz w:val="22"/>
          <w:szCs w:val="22"/>
          <w:lang w:val="sq-AL"/>
        </w:rPr>
        <w:t xml:space="preserve"> do t</w:t>
      </w:r>
      <w:r w:rsidR="004E05A3" w:rsidRPr="00D2603A">
        <w:rPr>
          <w:sz w:val="22"/>
          <w:szCs w:val="22"/>
          <w:lang w:val="sq-AL"/>
        </w:rPr>
        <w:t>ë</w:t>
      </w:r>
      <w:r w:rsidR="00390705" w:rsidRPr="00D2603A">
        <w:rPr>
          <w:sz w:val="22"/>
          <w:szCs w:val="22"/>
          <w:lang w:val="sq-AL"/>
        </w:rPr>
        <w:t xml:space="preserve"> shërbejnë për të parashikuar </w:t>
      </w:r>
      <w:r w:rsidR="00390705" w:rsidRPr="00D2603A">
        <w:rPr>
          <w:rFonts w:eastAsiaTheme="majorEastAsia"/>
          <w:sz w:val="22"/>
          <w:szCs w:val="22"/>
          <w:lang w:val="sq-AL"/>
        </w:rPr>
        <w:t xml:space="preserve">kur dhe sa pasuri të reja do të </w:t>
      </w:r>
      <w:r w:rsidRPr="00D2603A">
        <w:rPr>
          <w:rFonts w:eastAsiaTheme="majorEastAsia"/>
          <w:sz w:val="22"/>
          <w:szCs w:val="22"/>
          <w:lang w:val="sq-AL"/>
        </w:rPr>
        <w:t>taksohen n</w:t>
      </w:r>
      <w:r w:rsidR="00D93A00" w:rsidRPr="00D2603A">
        <w:rPr>
          <w:color w:val="000000"/>
          <w:sz w:val="22"/>
          <w:szCs w:val="22"/>
          <w:lang w:val="sq-AL"/>
        </w:rPr>
        <w:t>ë</w:t>
      </w:r>
      <w:r w:rsidRPr="00D2603A">
        <w:rPr>
          <w:rFonts w:eastAsiaTheme="majorEastAsia"/>
          <w:sz w:val="22"/>
          <w:szCs w:val="22"/>
          <w:lang w:val="sq-AL"/>
        </w:rPr>
        <w:t xml:space="preserve"> periudh</w:t>
      </w:r>
      <w:r w:rsidR="00D93A00" w:rsidRPr="00D2603A">
        <w:rPr>
          <w:color w:val="000000"/>
          <w:sz w:val="22"/>
          <w:szCs w:val="22"/>
          <w:lang w:val="sq-AL"/>
        </w:rPr>
        <w:t>ë</w:t>
      </w:r>
      <w:r w:rsidRPr="00D2603A">
        <w:rPr>
          <w:rFonts w:eastAsiaTheme="majorEastAsia"/>
          <w:sz w:val="22"/>
          <w:szCs w:val="22"/>
          <w:lang w:val="sq-AL"/>
        </w:rPr>
        <w:t>n afatshkurt</w:t>
      </w:r>
      <w:r w:rsidR="00D93A00" w:rsidRPr="00D2603A">
        <w:rPr>
          <w:color w:val="000000"/>
          <w:sz w:val="22"/>
          <w:szCs w:val="22"/>
          <w:lang w:val="sq-AL"/>
        </w:rPr>
        <w:t>ë</w:t>
      </w:r>
      <w:r w:rsidRPr="00D2603A">
        <w:rPr>
          <w:rFonts w:eastAsiaTheme="majorEastAsia"/>
          <w:sz w:val="22"/>
          <w:szCs w:val="22"/>
          <w:lang w:val="sq-AL"/>
        </w:rPr>
        <w:t>r dhe afatmesme</w:t>
      </w:r>
      <w:r w:rsidR="00390705" w:rsidRPr="00D2603A">
        <w:rPr>
          <w:sz w:val="22"/>
          <w:szCs w:val="22"/>
          <w:lang w:val="sq-AL"/>
        </w:rPr>
        <w:t>.</w:t>
      </w:r>
    </w:p>
    <w:p w14:paraId="2DAF7A2E" w14:textId="40AA6EAC" w:rsidR="00390705" w:rsidRPr="00D2603A" w:rsidRDefault="006E780D" w:rsidP="00C83365">
      <w:pPr>
        <w:numPr>
          <w:ilvl w:val="0"/>
          <w:numId w:val="11"/>
        </w:numPr>
        <w:adjustRightInd/>
        <w:snapToGrid/>
        <w:spacing w:before="120" w:after="120" w:line="240" w:lineRule="auto"/>
        <w:ind w:left="426" w:hanging="284"/>
        <w:jc w:val="both"/>
        <w:rPr>
          <w:spacing w:val="0"/>
          <w:sz w:val="22"/>
          <w:szCs w:val="22"/>
          <w:lang w:val="sq-AL" w:eastAsia="en-US"/>
        </w:rPr>
      </w:pPr>
      <w:r w:rsidRPr="00D2603A">
        <w:rPr>
          <w:b/>
          <w:bCs/>
          <w:spacing w:val="0"/>
          <w:sz w:val="22"/>
          <w:szCs w:val="22"/>
          <w:lang w:val="sq-AL" w:eastAsia="en-US"/>
        </w:rPr>
        <w:lastRenderedPageBreak/>
        <w:t>B</w:t>
      </w:r>
      <w:r w:rsidR="00D93A00" w:rsidRPr="00D2603A">
        <w:rPr>
          <w:b/>
          <w:bCs/>
          <w:color w:val="000000"/>
          <w:sz w:val="22"/>
          <w:szCs w:val="22"/>
          <w:lang w:val="sq-AL"/>
        </w:rPr>
        <w:t>ë</w:t>
      </w:r>
      <w:r w:rsidRPr="00D2603A">
        <w:rPr>
          <w:b/>
          <w:bCs/>
          <w:spacing w:val="0"/>
          <w:sz w:val="22"/>
          <w:szCs w:val="22"/>
          <w:lang w:val="sq-AL" w:eastAsia="en-US"/>
        </w:rPr>
        <w:t>jn</w:t>
      </w:r>
      <w:r w:rsidR="00D93A00" w:rsidRPr="00D2603A">
        <w:rPr>
          <w:b/>
          <w:bCs/>
          <w:color w:val="000000"/>
          <w:sz w:val="22"/>
          <w:szCs w:val="22"/>
          <w:lang w:val="sq-AL"/>
        </w:rPr>
        <w:t>ë</w:t>
      </w:r>
      <w:r w:rsidRPr="00D2603A">
        <w:rPr>
          <w:b/>
          <w:bCs/>
          <w:spacing w:val="0"/>
          <w:sz w:val="22"/>
          <w:szCs w:val="22"/>
          <w:lang w:val="sq-AL" w:eastAsia="en-US"/>
        </w:rPr>
        <w:t xml:space="preserve"> p</w:t>
      </w:r>
      <w:r w:rsidR="00390705" w:rsidRPr="00D2603A">
        <w:rPr>
          <w:b/>
          <w:bCs/>
          <w:spacing w:val="0"/>
          <w:sz w:val="22"/>
          <w:szCs w:val="22"/>
          <w:lang w:val="sq-AL" w:eastAsia="en-US"/>
        </w:rPr>
        <w:t>arashikim</w:t>
      </w:r>
      <w:r w:rsidRPr="00D2603A">
        <w:rPr>
          <w:b/>
          <w:bCs/>
          <w:spacing w:val="0"/>
          <w:sz w:val="22"/>
          <w:szCs w:val="22"/>
          <w:lang w:val="sq-AL" w:eastAsia="en-US"/>
        </w:rPr>
        <w:t>e t</w:t>
      </w:r>
      <w:r w:rsidR="006F3C88" w:rsidRPr="00D2603A">
        <w:rPr>
          <w:b/>
          <w:bCs/>
          <w:spacing w:val="0"/>
          <w:sz w:val="22"/>
          <w:szCs w:val="22"/>
          <w:lang w:val="sq-AL" w:eastAsia="en-US"/>
        </w:rPr>
        <w:t>ë</w:t>
      </w:r>
      <w:r w:rsidRPr="00D2603A">
        <w:rPr>
          <w:b/>
          <w:bCs/>
          <w:spacing w:val="0"/>
          <w:sz w:val="22"/>
          <w:szCs w:val="22"/>
          <w:lang w:val="sq-AL" w:eastAsia="en-US"/>
        </w:rPr>
        <w:t xml:space="preserve"> </w:t>
      </w:r>
      <w:r w:rsidR="00390705" w:rsidRPr="00D2603A">
        <w:rPr>
          <w:b/>
          <w:bCs/>
          <w:spacing w:val="0"/>
          <w:sz w:val="22"/>
          <w:szCs w:val="22"/>
          <w:lang w:val="sq-AL" w:eastAsia="en-US"/>
        </w:rPr>
        <w:t xml:space="preserve">rritjes </w:t>
      </w:r>
      <w:r w:rsidRPr="00D2603A">
        <w:rPr>
          <w:b/>
          <w:bCs/>
          <w:spacing w:val="0"/>
          <w:sz w:val="22"/>
          <w:szCs w:val="22"/>
          <w:lang w:val="sq-AL" w:eastAsia="en-US"/>
        </w:rPr>
        <w:t>pe</w:t>
      </w:r>
      <w:r w:rsidR="006F3C88" w:rsidRPr="00D2603A">
        <w:rPr>
          <w:b/>
          <w:bCs/>
          <w:spacing w:val="0"/>
          <w:sz w:val="22"/>
          <w:szCs w:val="22"/>
          <w:lang w:val="sq-AL" w:eastAsia="en-US"/>
        </w:rPr>
        <w:t>r</w:t>
      </w:r>
      <w:r w:rsidRPr="00D2603A">
        <w:rPr>
          <w:b/>
          <w:bCs/>
          <w:spacing w:val="0"/>
          <w:sz w:val="22"/>
          <w:szCs w:val="22"/>
          <w:lang w:val="sq-AL" w:eastAsia="en-US"/>
        </w:rPr>
        <w:t>iodike t</w:t>
      </w:r>
      <w:r w:rsidR="00390705" w:rsidRPr="00D2603A">
        <w:rPr>
          <w:b/>
          <w:bCs/>
          <w:spacing w:val="0"/>
          <w:sz w:val="22"/>
          <w:szCs w:val="22"/>
          <w:lang w:val="sq-AL" w:eastAsia="en-US"/>
        </w:rPr>
        <w:t>ë</w:t>
      </w:r>
      <w:r w:rsidR="006F3C88" w:rsidRPr="00D2603A">
        <w:rPr>
          <w:b/>
          <w:bCs/>
          <w:spacing w:val="0"/>
          <w:sz w:val="22"/>
          <w:szCs w:val="22"/>
          <w:lang w:val="sq-AL" w:eastAsia="en-US"/>
        </w:rPr>
        <w:t xml:space="preserve"> njësive dhe sipërfaqeve ndërtesave.</w:t>
      </w:r>
      <w:r w:rsidR="00390705" w:rsidRPr="00D2603A">
        <w:rPr>
          <w:spacing w:val="0"/>
          <w:sz w:val="22"/>
          <w:szCs w:val="22"/>
          <w:lang w:val="sq-AL" w:eastAsia="en-US"/>
        </w:rPr>
        <w:t xml:space="preserve"> Bashkia duhet të bëjë vlerësime vjetore mbi shtesën </w:t>
      </w:r>
      <w:r w:rsidR="006F3C88" w:rsidRPr="00D2603A">
        <w:rPr>
          <w:spacing w:val="0"/>
          <w:sz w:val="22"/>
          <w:szCs w:val="22"/>
          <w:lang w:val="sq-AL" w:eastAsia="en-US"/>
        </w:rPr>
        <w:t>përkatëse</w:t>
      </w:r>
      <w:r w:rsidR="00390705" w:rsidRPr="00D2603A">
        <w:rPr>
          <w:spacing w:val="0"/>
          <w:sz w:val="22"/>
          <w:szCs w:val="22"/>
          <w:lang w:val="sq-AL" w:eastAsia="en-US"/>
        </w:rPr>
        <w:t>, bazuar në:</w:t>
      </w:r>
    </w:p>
    <w:p w14:paraId="3FEF12F3" w14:textId="646E24E1" w:rsidR="00390705" w:rsidRPr="00D2603A" w:rsidRDefault="00390705" w:rsidP="00E31C65">
      <w:pPr>
        <w:numPr>
          <w:ilvl w:val="1"/>
          <w:numId w:val="11"/>
        </w:numPr>
        <w:adjustRightInd/>
        <w:snapToGrid/>
        <w:spacing w:before="120" w:line="240" w:lineRule="auto"/>
        <w:ind w:left="709" w:hanging="283"/>
        <w:jc w:val="both"/>
        <w:rPr>
          <w:spacing w:val="0"/>
          <w:sz w:val="22"/>
          <w:szCs w:val="22"/>
          <w:lang w:val="sq-AL" w:eastAsia="en-US"/>
        </w:rPr>
      </w:pPr>
      <w:r w:rsidRPr="00D2603A">
        <w:rPr>
          <w:spacing w:val="0"/>
          <w:sz w:val="22"/>
          <w:szCs w:val="22"/>
          <w:lang w:val="sq-AL" w:eastAsia="en-US"/>
        </w:rPr>
        <w:t xml:space="preserve">Numrin dhe sipërfaqen e lejeve të ndërtimit të lëshuara </w:t>
      </w:r>
      <w:r w:rsidR="00392013" w:rsidRPr="00D2603A">
        <w:rPr>
          <w:spacing w:val="0"/>
          <w:sz w:val="22"/>
          <w:szCs w:val="22"/>
          <w:lang w:val="sq-AL" w:eastAsia="en-US"/>
        </w:rPr>
        <w:t>nga vet</w:t>
      </w:r>
      <w:r w:rsidR="006D2B23" w:rsidRPr="00D2603A">
        <w:rPr>
          <w:spacing w:val="0"/>
          <w:sz w:val="22"/>
          <w:szCs w:val="22"/>
          <w:lang w:val="sq-AL" w:eastAsia="en-US"/>
        </w:rPr>
        <w:t>ë</w:t>
      </w:r>
      <w:r w:rsidR="00392013" w:rsidRPr="00D2603A">
        <w:rPr>
          <w:spacing w:val="0"/>
          <w:sz w:val="22"/>
          <w:szCs w:val="22"/>
          <w:lang w:val="sq-AL" w:eastAsia="en-US"/>
        </w:rPr>
        <w:t xml:space="preserve"> bashkia apo dhe KKT p</w:t>
      </w:r>
      <w:r w:rsidR="006D2B23" w:rsidRPr="00D2603A">
        <w:rPr>
          <w:spacing w:val="0"/>
          <w:sz w:val="22"/>
          <w:szCs w:val="22"/>
          <w:lang w:val="sq-AL" w:eastAsia="en-US"/>
        </w:rPr>
        <w:t>ë</w:t>
      </w:r>
      <w:r w:rsidR="00392013" w:rsidRPr="00D2603A">
        <w:rPr>
          <w:spacing w:val="0"/>
          <w:sz w:val="22"/>
          <w:szCs w:val="22"/>
          <w:lang w:val="sq-AL" w:eastAsia="en-US"/>
        </w:rPr>
        <w:t>r objektet mbi 6 kate</w:t>
      </w:r>
      <w:r w:rsidRPr="00D2603A">
        <w:rPr>
          <w:spacing w:val="0"/>
          <w:sz w:val="22"/>
          <w:szCs w:val="22"/>
          <w:lang w:val="sq-AL" w:eastAsia="en-US"/>
        </w:rPr>
        <w:t>;</w:t>
      </w:r>
    </w:p>
    <w:p w14:paraId="206DD19A" w14:textId="63D00AA8" w:rsidR="0036053D" w:rsidRPr="00D2603A" w:rsidRDefault="00390705" w:rsidP="00C83365">
      <w:pPr>
        <w:numPr>
          <w:ilvl w:val="1"/>
          <w:numId w:val="11"/>
        </w:numPr>
        <w:adjustRightInd/>
        <w:snapToGrid/>
        <w:spacing w:before="120" w:after="120" w:line="240" w:lineRule="auto"/>
        <w:ind w:left="709" w:hanging="283"/>
        <w:jc w:val="both"/>
        <w:rPr>
          <w:spacing w:val="0"/>
          <w:sz w:val="22"/>
          <w:szCs w:val="22"/>
          <w:lang w:val="sq-AL" w:eastAsia="en-US"/>
        </w:rPr>
      </w:pPr>
      <w:r w:rsidRPr="00D2603A">
        <w:rPr>
          <w:spacing w:val="0"/>
          <w:sz w:val="22"/>
          <w:szCs w:val="22"/>
          <w:lang w:val="sq-AL" w:eastAsia="en-US"/>
        </w:rPr>
        <w:t xml:space="preserve">Afatet e përfundimit të punimeve, për të përcaktuar periudhën kur këto pasuri pritet të </w:t>
      </w:r>
      <w:r w:rsidR="00F1336D" w:rsidRPr="00D2603A">
        <w:rPr>
          <w:spacing w:val="0"/>
          <w:sz w:val="22"/>
          <w:szCs w:val="22"/>
          <w:lang w:val="sq-AL" w:eastAsia="en-US"/>
        </w:rPr>
        <w:t>jen</w:t>
      </w:r>
      <w:r w:rsidR="00F1336D">
        <w:rPr>
          <w:spacing w:val="0"/>
          <w:sz w:val="22"/>
          <w:szCs w:val="22"/>
          <w:lang w:val="sq-AL" w:eastAsia="en-US"/>
        </w:rPr>
        <w:t>ë</w:t>
      </w:r>
      <w:r w:rsidR="00F1336D" w:rsidRPr="00D2603A">
        <w:rPr>
          <w:spacing w:val="0"/>
          <w:sz w:val="22"/>
          <w:szCs w:val="22"/>
          <w:lang w:val="sq-AL" w:eastAsia="en-US"/>
        </w:rPr>
        <w:t xml:space="preserve"> </w:t>
      </w:r>
      <w:r w:rsidR="0043349A" w:rsidRPr="00D2603A">
        <w:rPr>
          <w:spacing w:val="0"/>
          <w:sz w:val="22"/>
          <w:szCs w:val="22"/>
          <w:lang w:val="sq-AL" w:eastAsia="en-US"/>
        </w:rPr>
        <w:t>subjekt taksimi</w:t>
      </w:r>
      <w:r w:rsidRPr="00D2603A">
        <w:rPr>
          <w:spacing w:val="0"/>
          <w:sz w:val="22"/>
          <w:szCs w:val="22"/>
          <w:lang w:val="sq-AL" w:eastAsia="en-US"/>
        </w:rPr>
        <w:t>.</w:t>
      </w:r>
    </w:p>
    <w:p w14:paraId="56BBB9B3" w14:textId="0CC44277" w:rsidR="00390705" w:rsidRPr="00D2603A" w:rsidRDefault="00C26F80" w:rsidP="00387E67">
      <w:pPr>
        <w:adjustRightInd/>
        <w:snapToGrid/>
        <w:spacing w:before="120" w:after="120" w:line="240" w:lineRule="auto"/>
        <w:jc w:val="both"/>
        <w:rPr>
          <w:sz w:val="22"/>
          <w:szCs w:val="22"/>
          <w:lang w:val="sq-AL"/>
        </w:rPr>
      </w:pPr>
      <w:r w:rsidRPr="00D2603A">
        <w:rPr>
          <w:b/>
          <w:bCs/>
          <w:spacing w:val="0"/>
          <w:sz w:val="22"/>
          <w:szCs w:val="22"/>
          <w:lang w:val="sq-AL" w:eastAsia="en-US"/>
        </w:rPr>
        <w:t xml:space="preserve">Kontributi </w:t>
      </w:r>
      <w:r w:rsidR="00DA6510" w:rsidRPr="00D2603A">
        <w:rPr>
          <w:b/>
          <w:bCs/>
          <w:spacing w:val="0"/>
          <w:sz w:val="22"/>
          <w:szCs w:val="22"/>
          <w:lang w:val="sq-AL" w:eastAsia="en-US"/>
        </w:rPr>
        <w:t xml:space="preserve">i </w:t>
      </w:r>
      <w:r w:rsidRPr="00D2603A">
        <w:rPr>
          <w:b/>
          <w:bCs/>
          <w:spacing w:val="0"/>
          <w:sz w:val="22"/>
          <w:szCs w:val="22"/>
          <w:lang w:val="sq-AL" w:eastAsia="en-US"/>
        </w:rPr>
        <w:t>drejtoris</w:t>
      </w:r>
      <w:r w:rsidR="006D2B23" w:rsidRPr="00D2603A">
        <w:rPr>
          <w:b/>
          <w:bCs/>
          <w:spacing w:val="0"/>
          <w:sz w:val="22"/>
          <w:szCs w:val="22"/>
          <w:lang w:val="sq-AL" w:eastAsia="en-US"/>
        </w:rPr>
        <w:t>ë</w:t>
      </w:r>
      <w:r w:rsidR="00AD68CA" w:rsidRPr="00D2603A">
        <w:rPr>
          <w:b/>
          <w:bCs/>
          <w:spacing w:val="0"/>
          <w:sz w:val="22"/>
          <w:szCs w:val="22"/>
          <w:lang w:val="sq-AL" w:eastAsia="en-US"/>
        </w:rPr>
        <w:t>/</w:t>
      </w:r>
      <w:r w:rsidR="00F1336D" w:rsidRPr="00D2603A">
        <w:rPr>
          <w:b/>
          <w:bCs/>
          <w:spacing w:val="0"/>
          <w:sz w:val="22"/>
          <w:szCs w:val="22"/>
          <w:lang w:val="sq-AL" w:eastAsia="en-US"/>
        </w:rPr>
        <w:t>zyr</w:t>
      </w:r>
      <w:r w:rsidR="00F1336D">
        <w:rPr>
          <w:b/>
          <w:bCs/>
          <w:spacing w:val="0"/>
          <w:sz w:val="22"/>
          <w:szCs w:val="22"/>
          <w:lang w:val="sq-AL" w:eastAsia="en-US"/>
        </w:rPr>
        <w:t>ë</w:t>
      </w:r>
      <w:r w:rsidR="00F1336D" w:rsidRPr="00D2603A">
        <w:rPr>
          <w:b/>
          <w:bCs/>
          <w:spacing w:val="0"/>
          <w:sz w:val="22"/>
          <w:szCs w:val="22"/>
          <w:lang w:val="sq-AL" w:eastAsia="en-US"/>
        </w:rPr>
        <w:t xml:space="preserve">s </w:t>
      </w:r>
      <w:r w:rsidRPr="00D2603A">
        <w:rPr>
          <w:b/>
          <w:bCs/>
          <w:spacing w:val="0"/>
          <w:sz w:val="22"/>
          <w:szCs w:val="22"/>
          <w:lang w:val="sq-AL" w:eastAsia="en-US"/>
        </w:rPr>
        <w:t>s</w:t>
      </w:r>
      <w:r w:rsidR="006D2B23" w:rsidRPr="00D2603A">
        <w:rPr>
          <w:b/>
          <w:bCs/>
          <w:spacing w:val="0"/>
          <w:sz w:val="22"/>
          <w:szCs w:val="22"/>
          <w:lang w:val="sq-AL" w:eastAsia="en-US"/>
        </w:rPr>
        <w:t>ë</w:t>
      </w:r>
      <w:r w:rsidRPr="00D2603A">
        <w:rPr>
          <w:b/>
          <w:bCs/>
          <w:spacing w:val="0"/>
          <w:sz w:val="22"/>
          <w:szCs w:val="22"/>
          <w:lang w:val="sq-AL" w:eastAsia="en-US"/>
        </w:rPr>
        <w:t xml:space="preserve"> planifikimit urban</w:t>
      </w:r>
      <w:r w:rsidR="00AD68CA" w:rsidRPr="00D2603A">
        <w:rPr>
          <w:b/>
          <w:bCs/>
          <w:spacing w:val="0"/>
          <w:sz w:val="22"/>
          <w:szCs w:val="22"/>
          <w:lang w:val="sq-AL" w:eastAsia="en-US"/>
        </w:rPr>
        <w:t xml:space="preserve"> e zhvi</w:t>
      </w:r>
      <w:r w:rsidR="00244503" w:rsidRPr="00D2603A">
        <w:rPr>
          <w:b/>
          <w:bCs/>
          <w:spacing w:val="0"/>
          <w:sz w:val="22"/>
          <w:szCs w:val="22"/>
          <w:lang w:val="sq-AL" w:eastAsia="en-US"/>
        </w:rPr>
        <w:t xml:space="preserve">llimit </w:t>
      </w:r>
      <w:r w:rsidR="00D76551" w:rsidRPr="00D2603A">
        <w:rPr>
          <w:b/>
          <w:bCs/>
          <w:spacing w:val="0"/>
          <w:sz w:val="22"/>
          <w:szCs w:val="22"/>
          <w:lang w:val="sq-AL" w:eastAsia="en-US"/>
        </w:rPr>
        <w:t xml:space="preserve">të </w:t>
      </w:r>
      <w:r w:rsidR="00244503" w:rsidRPr="00D2603A">
        <w:rPr>
          <w:b/>
          <w:bCs/>
          <w:spacing w:val="0"/>
          <w:sz w:val="22"/>
          <w:szCs w:val="22"/>
          <w:lang w:val="sq-AL" w:eastAsia="en-US"/>
        </w:rPr>
        <w:t>territorit</w:t>
      </w:r>
      <w:r w:rsidR="0036053D" w:rsidRPr="00D2603A">
        <w:rPr>
          <w:b/>
          <w:bCs/>
          <w:spacing w:val="0"/>
          <w:sz w:val="22"/>
          <w:szCs w:val="22"/>
          <w:lang w:val="sq-AL" w:eastAsia="en-US"/>
        </w:rPr>
        <w:t>.</w:t>
      </w:r>
      <w:r w:rsidR="00390705" w:rsidRPr="00D2603A">
        <w:rPr>
          <w:spacing w:val="0"/>
          <w:sz w:val="22"/>
          <w:szCs w:val="22"/>
          <w:lang w:val="sq-AL" w:eastAsia="en-US"/>
        </w:rPr>
        <w:t xml:space="preserve"> </w:t>
      </w:r>
      <w:r w:rsidR="00390705" w:rsidRPr="00D2603A">
        <w:rPr>
          <w:sz w:val="22"/>
          <w:szCs w:val="22"/>
          <w:lang w:val="sq-AL"/>
        </w:rPr>
        <w:t>T</w:t>
      </w:r>
      <w:r w:rsidR="004E05A3" w:rsidRPr="00D2603A">
        <w:rPr>
          <w:sz w:val="22"/>
          <w:szCs w:val="22"/>
          <w:lang w:val="sq-AL"/>
        </w:rPr>
        <w:t>ë</w:t>
      </w:r>
      <w:r w:rsidR="00390705" w:rsidRPr="00D2603A">
        <w:rPr>
          <w:sz w:val="22"/>
          <w:szCs w:val="22"/>
          <w:lang w:val="sq-AL"/>
        </w:rPr>
        <w:t xml:space="preserve"> dh</w:t>
      </w:r>
      <w:r w:rsidR="004E05A3" w:rsidRPr="00D2603A">
        <w:rPr>
          <w:sz w:val="22"/>
          <w:szCs w:val="22"/>
          <w:lang w:val="sq-AL"/>
        </w:rPr>
        <w:t>ë</w:t>
      </w:r>
      <w:r w:rsidR="00390705" w:rsidRPr="00D2603A">
        <w:rPr>
          <w:sz w:val="22"/>
          <w:szCs w:val="22"/>
          <w:lang w:val="sq-AL"/>
        </w:rPr>
        <w:t xml:space="preserve">nat </w:t>
      </w:r>
      <w:r w:rsidR="00F1336D">
        <w:rPr>
          <w:sz w:val="22"/>
          <w:szCs w:val="22"/>
          <w:lang w:val="sq-AL"/>
        </w:rPr>
        <w:t>cituar</w:t>
      </w:r>
      <w:r w:rsidR="00F1336D" w:rsidRPr="00D2603A">
        <w:rPr>
          <w:sz w:val="22"/>
          <w:szCs w:val="22"/>
          <w:lang w:val="sq-AL"/>
        </w:rPr>
        <w:t xml:space="preserve"> m</w:t>
      </w:r>
      <w:r w:rsidR="00F1336D">
        <w:rPr>
          <w:sz w:val="22"/>
          <w:szCs w:val="22"/>
          <w:lang w:val="sq-AL"/>
        </w:rPr>
        <w:t>ë</w:t>
      </w:r>
      <w:r w:rsidR="00F1336D" w:rsidRPr="00D2603A">
        <w:rPr>
          <w:sz w:val="22"/>
          <w:szCs w:val="22"/>
          <w:lang w:val="sq-AL"/>
        </w:rPr>
        <w:t xml:space="preserve"> </w:t>
      </w:r>
      <w:r w:rsidR="00244503" w:rsidRPr="00D2603A">
        <w:rPr>
          <w:sz w:val="22"/>
          <w:szCs w:val="22"/>
          <w:lang w:val="sq-AL"/>
        </w:rPr>
        <w:t xml:space="preserve">lart </w:t>
      </w:r>
      <w:r w:rsidRPr="00D2603A">
        <w:rPr>
          <w:sz w:val="22"/>
          <w:szCs w:val="22"/>
          <w:lang w:val="sq-AL"/>
        </w:rPr>
        <w:t>furnizohen</w:t>
      </w:r>
      <w:r w:rsidR="00390705" w:rsidRPr="00D2603A">
        <w:rPr>
          <w:sz w:val="22"/>
          <w:szCs w:val="22"/>
          <w:lang w:val="sq-AL"/>
        </w:rPr>
        <w:t xml:space="preserve"> nga drejtoria e </w:t>
      </w:r>
      <w:r w:rsidR="00392013" w:rsidRPr="00D2603A">
        <w:rPr>
          <w:sz w:val="22"/>
          <w:szCs w:val="22"/>
          <w:lang w:val="sq-AL"/>
        </w:rPr>
        <w:t>planifikimit urban</w:t>
      </w:r>
      <w:r w:rsidR="00390705" w:rsidRPr="00D2603A">
        <w:rPr>
          <w:sz w:val="22"/>
          <w:szCs w:val="22"/>
          <w:lang w:val="sq-AL"/>
        </w:rPr>
        <w:t xml:space="preserve"> e cila ka </w:t>
      </w:r>
      <w:r w:rsidR="0043349A" w:rsidRPr="00D2603A">
        <w:rPr>
          <w:sz w:val="22"/>
          <w:szCs w:val="22"/>
          <w:lang w:val="sq-AL"/>
        </w:rPr>
        <w:t>informacion t</w:t>
      </w:r>
      <w:r w:rsidR="008F6565" w:rsidRPr="00D2603A">
        <w:rPr>
          <w:color w:val="000000"/>
          <w:sz w:val="22"/>
          <w:szCs w:val="22"/>
          <w:lang w:val="sq-AL"/>
        </w:rPr>
        <w:t>ë</w:t>
      </w:r>
      <w:r w:rsidR="0043349A" w:rsidRPr="00D2603A">
        <w:rPr>
          <w:sz w:val="22"/>
          <w:szCs w:val="22"/>
          <w:lang w:val="sq-AL"/>
        </w:rPr>
        <w:t xml:space="preserve"> detajuar n</w:t>
      </w:r>
      <w:r w:rsidR="008F6565" w:rsidRPr="00D2603A">
        <w:rPr>
          <w:color w:val="000000"/>
          <w:sz w:val="22"/>
          <w:szCs w:val="22"/>
          <w:lang w:val="sq-AL"/>
        </w:rPr>
        <w:t>ë</w:t>
      </w:r>
      <w:r w:rsidR="0043349A" w:rsidRPr="00D2603A">
        <w:rPr>
          <w:sz w:val="22"/>
          <w:szCs w:val="22"/>
          <w:lang w:val="sq-AL"/>
        </w:rPr>
        <w:t xml:space="preserve"> lidhje me lejet e dh</w:t>
      </w:r>
      <w:r w:rsidR="008F6565" w:rsidRPr="00D2603A">
        <w:rPr>
          <w:color w:val="000000"/>
          <w:sz w:val="22"/>
          <w:szCs w:val="22"/>
          <w:lang w:val="sq-AL"/>
        </w:rPr>
        <w:t>ë</w:t>
      </w:r>
      <w:r w:rsidR="0043349A" w:rsidRPr="00D2603A">
        <w:rPr>
          <w:sz w:val="22"/>
          <w:szCs w:val="22"/>
          <w:lang w:val="sq-AL"/>
        </w:rPr>
        <w:t>na p</w:t>
      </w:r>
      <w:r w:rsidR="008F6565" w:rsidRPr="00D2603A">
        <w:rPr>
          <w:color w:val="000000"/>
          <w:sz w:val="22"/>
          <w:szCs w:val="22"/>
          <w:lang w:val="sq-AL"/>
        </w:rPr>
        <w:t>ë</w:t>
      </w:r>
      <w:r w:rsidR="0043349A" w:rsidRPr="00D2603A">
        <w:rPr>
          <w:sz w:val="22"/>
          <w:szCs w:val="22"/>
          <w:lang w:val="sq-AL"/>
        </w:rPr>
        <w:t>r nd</w:t>
      </w:r>
      <w:r w:rsidR="008F6565" w:rsidRPr="00D2603A">
        <w:rPr>
          <w:color w:val="000000"/>
          <w:sz w:val="22"/>
          <w:szCs w:val="22"/>
          <w:lang w:val="sq-AL"/>
        </w:rPr>
        <w:t>ë</w:t>
      </w:r>
      <w:r w:rsidR="0043349A" w:rsidRPr="00D2603A">
        <w:rPr>
          <w:sz w:val="22"/>
          <w:szCs w:val="22"/>
          <w:lang w:val="sq-AL"/>
        </w:rPr>
        <w:t>rtime, k</w:t>
      </w:r>
      <w:r w:rsidR="008F6565" w:rsidRPr="00D2603A">
        <w:rPr>
          <w:color w:val="000000"/>
          <w:sz w:val="22"/>
          <w:szCs w:val="22"/>
          <w:lang w:val="sq-AL"/>
        </w:rPr>
        <w:t>ë</w:t>
      </w:r>
      <w:r w:rsidR="0043349A" w:rsidRPr="00D2603A">
        <w:rPr>
          <w:sz w:val="22"/>
          <w:szCs w:val="22"/>
          <w:lang w:val="sq-AL"/>
        </w:rPr>
        <w:t>rkes</w:t>
      </w:r>
      <w:r w:rsidR="008F6565" w:rsidRPr="00D2603A">
        <w:rPr>
          <w:color w:val="000000"/>
          <w:sz w:val="22"/>
          <w:szCs w:val="22"/>
          <w:lang w:val="sq-AL"/>
        </w:rPr>
        <w:t>ë</w:t>
      </w:r>
      <w:r w:rsidR="0043349A" w:rsidRPr="00D2603A">
        <w:rPr>
          <w:sz w:val="22"/>
          <w:szCs w:val="22"/>
          <w:lang w:val="sq-AL"/>
        </w:rPr>
        <w:t>s p</w:t>
      </w:r>
      <w:r w:rsidR="008F6565" w:rsidRPr="00D2603A">
        <w:rPr>
          <w:color w:val="000000"/>
          <w:sz w:val="22"/>
          <w:szCs w:val="22"/>
          <w:lang w:val="sq-AL"/>
        </w:rPr>
        <w:t>ë</w:t>
      </w:r>
      <w:r w:rsidR="0043349A" w:rsidRPr="00D2603A">
        <w:rPr>
          <w:sz w:val="22"/>
          <w:szCs w:val="22"/>
          <w:lang w:val="sq-AL"/>
        </w:rPr>
        <w:t>r leje t</w:t>
      </w:r>
      <w:r w:rsidR="008F6565" w:rsidRPr="00D2603A">
        <w:rPr>
          <w:color w:val="000000"/>
          <w:sz w:val="22"/>
          <w:szCs w:val="22"/>
          <w:lang w:val="sq-AL"/>
        </w:rPr>
        <w:t>ë</w:t>
      </w:r>
      <w:r w:rsidR="0043349A" w:rsidRPr="00D2603A">
        <w:rPr>
          <w:sz w:val="22"/>
          <w:szCs w:val="22"/>
          <w:lang w:val="sq-AL"/>
        </w:rPr>
        <w:t xml:space="preserve"> reja, </w:t>
      </w:r>
      <w:r w:rsidR="004B7AAF" w:rsidRPr="00D2603A">
        <w:rPr>
          <w:sz w:val="22"/>
          <w:szCs w:val="22"/>
          <w:lang w:val="sq-AL"/>
        </w:rPr>
        <w:t xml:space="preserve">si dhe </w:t>
      </w:r>
      <w:r w:rsidR="008F6565" w:rsidRPr="00D2603A">
        <w:rPr>
          <w:color w:val="000000"/>
          <w:sz w:val="22"/>
          <w:szCs w:val="22"/>
          <w:lang w:val="sq-AL"/>
        </w:rPr>
        <w:t>ë</w:t>
      </w:r>
      <w:r w:rsidR="0043349A" w:rsidRPr="00D2603A">
        <w:rPr>
          <w:sz w:val="22"/>
          <w:szCs w:val="22"/>
          <w:lang w:val="sq-AL"/>
        </w:rPr>
        <w:t>sht</w:t>
      </w:r>
      <w:r w:rsidR="008F6565" w:rsidRPr="00D2603A">
        <w:rPr>
          <w:color w:val="000000"/>
          <w:sz w:val="22"/>
          <w:szCs w:val="22"/>
          <w:lang w:val="sq-AL"/>
        </w:rPr>
        <w:t>ë</w:t>
      </w:r>
      <w:r w:rsidR="0043349A" w:rsidRPr="00D2603A">
        <w:rPr>
          <w:sz w:val="22"/>
          <w:szCs w:val="22"/>
          <w:lang w:val="sq-AL"/>
        </w:rPr>
        <w:t xml:space="preserve"> p</w:t>
      </w:r>
      <w:r w:rsidR="008F6565" w:rsidRPr="00D2603A">
        <w:rPr>
          <w:color w:val="000000"/>
          <w:sz w:val="22"/>
          <w:szCs w:val="22"/>
          <w:lang w:val="sq-AL"/>
        </w:rPr>
        <w:t>ë</w:t>
      </w:r>
      <w:r w:rsidR="0043349A" w:rsidRPr="00D2603A">
        <w:rPr>
          <w:sz w:val="22"/>
          <w:szCs w:val="22"/>
          <w:lang w:val="sq-AL"/>
        </w:rPr>
        <w:t>rgjegj</w:t>
      </w:r>
      <w:r w:rsidR="008F6565" w:rsidRPr="00D2603A">
        <w:rPr>
          <w:color w:val="000000"/>
          <w:sz w:val="22"/>
          <w:szCs w:val="22"/>
          <w:lang w:val="sq-AL"/>
        </w:rPr>
        <w:t>ë</w:t>
      </w:r>
      <w:r w:rsidR="0043349A" w:rsidRPr="00D2603A">
        <w:rPr>
          <w:sz w:val="22"/>
          <w:szCs w:val="22"/>
          <w:lang w:val="sq-AL"/>
        </w:rPr>
        <w:t>se p</w:t>
      </w:r>
      <w:r w:rsidR="008F6565" w:rsidRPr="00D2603A">
        <w:rPr>
          <w:color w:val="000000"/>
          <w:sz w:val="22"/>
          <w:szCs w:val="22"/>
          <w:lang w:val="sq-AL"/>
        </w:rPr>
        <w:t>ë</w:t>
      </w:r>
      <w:r w:rsidR="0043349A" w:rsidRPr="00D2603A">
        <w:rPr>
          <w:sz w:val="22"/>
          <w:szCs w:val="22"/>
          <w:lang w:val="sq-AL"/>
        </w:rPr>
        <w:t>r ndjekjen</w:t>
      </w:r>
      <w:r w:rsidR="00390705" w:rsidRPr="00D2603A">
        <w:rPr>
          <w:sz w:val="22"/>
          <w:szCs w:val="22"/>
          <w:lang w:val="sq-AL"/>
        </w:rPr>
        <w:t xml:space="preserve"> e procesit t</w:t>
      </w:r>
      <w:r w:rsidR="004E05A3" w:rsidRPr="00D2603A">
        <w:rPr>
          <w:sz w:val="22"/>
          <w:szCs w:val="22"/>
          <w:lang w:val="sq-AL"/>
        </w:rPr>
        <w:t>ë</w:t>
      </w:r>
      <w:r w:rsidR="00390705" w:rsidRPr="00D2603A">
        <w:rPr>
          <w:sz w:val="22"/>
          <w:szCs w:val="22"/>
          <w:lang w:val="sq-AL"/>
        </w:rPr>
        <w:t xml:space="preserve"> nd</w:t>
      </w:r>
      <w:r w:rsidR="004E05A3" w:rsidRPr="00D2603A">
        <w:rPr>
          <w:sz w:val="22"/>
          <w:szCs w:val="22"/>
          <w:lang w:val="sq-AL"/>
        </w:rPr>
        <w:t>ë</w:t>
      </w:r>
      <w:r w:rsidR="00390705" w:rsidRPr="00D2603A">
        <w:rPr>
          <w:sz w:val="22"/>
          <w:szCs w:val="22"/>
          <w:lang w:val="sq-AL"/>
        </w:rPr>
        <w:t>rtimit sipas hapave deri n</w:t>
      </w:r>
      <w:r w:rsidR="004E05A3" w:rsidRPr="00D2603A">
        <w:rPr>
          <w:sz w:val="22"/>
          <w:szCs w:val="22"/>
          <w:lang w:val="sq-AL"/>
        </w:rPr>
        <w:t>ë</w:t>
      </w:r>
      <w:r w:rsidR="00390705" w:rsidRPr="00D2603A">
        <w:rPr>
          <w:sz w:val="22"/>
          <w:szCs w:val="22"/>
          <w:lang w:val="sq-AL"/>
        </w:rPr>
        <w:t xml:space="preserve"> marjen e lejes s</w:t>
      </w:r>
      <w:r w:rsidR="004E05A3" w:rsidRPr="00D2603A">
        <w:rPr>
          <w:sz w:val="22"/>
          <w:szCs w:val="22"/>
          <w:lang w:val="sq-AL"/>
        </w:rPr>
        <w:t>ë</w:t>
      </w:r>
      <w:r w:rsidR="00390705" w:rsidRPr="00D2603A">
        <w:rPr>
          <w:sz w:val="22"/>
          <w:szCs w:val="22"/>
          <w:lang w:val="sq-AL"/>
        </w:rPr>
        <w:t xml:space="preserve"> shfryt</w:t>
      </w:r>
      <w:r w:rsidR="004E05A3" w:rsidRPr="00D2603A">
        <w:rPr>
          <w:sz w:val="22"/>
          <w:szCs w:val="22"/>
          <w:lang w:val="sq-AL"/>
        </w:rPr>
        <w:t>ë</w:t>
      </w:r>
      <w:r w:rsidR="00390705" w:rsidRPr="00D2603A">
        <w:rPr>
          <w:sz w:val="22"/>
          <w:szCs w:val="22"/>
          <w:lang w:val="sq-AL"/>
        </w:rPr>
        <w:t>zimit</w:t>
      </w:r>
      <w:r w:rsidR="00D22EEC" w:rsidRPr="00D2603A">
        <w:rPr>
          <w:sz w:val="22"/>
          <w:szCs w:val="22"/>
          <w:lang w:val="sq-AL"/>
        </w:rPr>
        <w:t>,</w:t>
      </w:r>
      <w:r w:rsidR="0043349A" w:rsidRPr="00D2603A">
        <w:rPr>
          <w:sz w:val="22"/>
          <w:szCs w:val="22"/>
          <w:lang w:val="sq-AL"/>
        </w:rPr>
        <w:t xml:space="preserve"> </w:t>
      </w:r>
      <w:r w:rsidR="0093057B" w:rsidRPr="00D2603A">
        <w:rPr>
          <w:sz w:val="22"/>
          <w:szCs w:val="22"/>
          <w:lang w:val="sq-AL"/>
        </w:rPr>
        <w:t xml:space="preserve">duke </w:t>
      </w:r>
      <w:r w:rsidR="004B7AAF" w:rsidRPr="00D2603A">
        <w:rPr>
          <w:sz w:val="22"/>
          <w:szCs w:val="22"/>
          <w:lang w:val="sq-AL"/>
        </w:rPr>
        <w:t>mund</w:t>
      </w:r>
      <w:r w:rsidR="006D2B23" w:rsidRPr="00D2603A">
        <w:rPr>
          <w:sz w:val="22"/>
          <w:szCs w:val="22"/>
          <w:lang w:val="sq-AL"/>
        </w:rPr>
        <w:t>ë</w:t>
      </w:r>
      <w:r w:rsidR="004B7AAF" w:rsidRPr="00D2603A">
        <w:rPr>
          <w:sz w:val="22"/>
          <w:szCs w:val="22"/>
          <w:lang w:val="sq-AL"/>
        </w:rPr>
        <w:t>suar:</w:t>
      </w:r>
    </w:p>
    <w:p w14:paraId="7ACFDA38" w14:textId="60368BB2" w:rsidR="00390705" w:rsidRPr="00D2603A" w:rsidRDefault="00390705" w:rsidP="00E31C65">
      <w:pPr>
        <w:numPr>
          <w:ilvl w:val="1"/>
          <w:numId w:val="11"/>
        </w:numPr>
        <w:adjustRightInd/>
        <w:snapToGrid/>
        <w:spacing w:line="240" w:lineRule="auto"/>
        <w:ind w:left="709" w:hanging="283"/>
        <w:jc w:val="both"/>
        <w:rPr>
          <w:spacing w:val="0"/>
          <w:sz w:val="22"/>
          <w:szCs w:val="22"/>
          <w:lang w:val="sq-AL" w:eastAsia="en-US"/>
        </w:rPr>
      </w:pPr>
      <w:r w:rsidRPr="00D2603A">
        <w:rPr>
          <w:spacing w:val="0"/>
          <w:sz w:val="22"/>
          <w:szCs w:val="22"/>
          <w:lang w:val="sq-AL" w:eastAsia="en-US"/>
        </w:rPr>
        <w:t xml:space="preserve">Një pamje të qartë afatmesme mbi projektet e ndërtimit në </w:t>
      </w:r>
      <w:r w:rsidR="0093057B" w:rsidRPr="00D2603A">
        <w:rPr>
          <w:spacing w:val="0"/>
          <w:sz w:val="22"/>
          <w:szCs w:val="22"/>
          <w:lang w:val="sq-AL" w:eastAsia="en-US"/>
        </w:rPr>
        <w:t>proces ose t</w:t>
      </w:r>
      <w:r w:rsidR="006D2B23" w:rsidRPr="00D2603A">
        <w:rPr>
          <w:spacing w:val="0"/>
          <w:sz w:val="22"/>
          <w:szCs w:val="22"/>
          <w:lang w:val="sq-AL" w:eastAsia="en-US"/>
        </w:rPr>
        <w:t>ë</w:t>
      </w:r>
      <w:r w:rsidR="0093057B" w:rsidRPr="00D2603A">
        <w:rPr>
          <w:spacing w:val="0"/>
          <w:sz w:val="22"/>
          <w:szCs w:val="22"/>
          <w:lang w:val="sq-AL" w:eastAsia="en-US"/>
        </w:rPr>
        <w:t xml:space="preserve"> pritshme</w:t>
      </w:r>
      <w:r w:rsidRPr="00D2603A">
        <w:rPr>
          <w:spacing w:val="0"/>
          <w:sz w:val="22"/>
          <w:szCs w:val="22"/>
          <w:lang w:val="sq-AL" w:eastAsia="en-US"/>
        </w:rPr>
        <w:t>;</w:t>
      </w:r>
    </w:p>
    <w:p w14:paraId="12F3A084" w14:textId="279A1BE9" w:rsidR="00390705" w:rsidRPr="00D2603A" w:rsidRDefault="00390705" w:rsidP="00E31C65">
      <w:pPr>
        <w:numPr>
          <w:ilvl w:val="1"/>
          <w:numId w:val="11"/>
        </w:numPr>
        <w:adjustRightInd/>
        <w:snapToGrid/>
        <w:spacing w:line="240" w:lineRule="auto"/>
        <w:ind w:left="709" w:hanging="283"/>
        <w:jc w:val="both"/>
        <w:rPr>
          <w:spacing w:val="0"/>
          <w:sz w:val="22"/>
          <w:szCs w:val="22"/>
          <w:lang w:val="sq-AL" w:eastAsia="en-US"/>
        </w:rPr>
      </w:pPr>
      <w:r w:rsidRPr="00D2603A">
        <w:rPr>
          <w:spacing w:val="0"/>
          <w:sz w:val="22"/>
          <w:szCs w:val="22"/>
          <w:lang w:val="sq-AL" w:eastAsia="en-US"/>
        </w:rPr>
        <w:t>Informacion mbi fazat e zhvillimit të çdo objekti, nga leja e ndërtimit deri në marrjen e lejes së përdorimit</w:t>
      </w:r>
      <w:r w:rsidR="00244503" w:rsidRPr="00D2603A">
        <w:rPr>
          <w:spacing w:val="0"/>
          <w:sz w:val="22"/>
          <w:szCs w:val="22"/>
          <w:lang w:val="sq-AL" w:eastAsia="en-US"/>
        </w:rPr>
        <w:t>/</w:t>
      </w:r>
      <w:r w:rsidR="00F1336D" w:rsidRPr="00D2603A">
        <w:rPr>
          <w:spacing w:val="0"/>
          <w:sz w:val="22"/>
          <w:szCs w:val="22"/>
          <w:lang w:val="sq-AL" w:eastAsia="en-US"/>
        </w:rPr>
        <w:t>shfryt</w:t>
      </w:r>
      <w:r w:rsidR="00F1336D">
        <w:rPr>
          <w:spacing w:val="0"/>
          <w:sz w:val="22"/>
          <w:szCs w:val="22"/>
          <w:lang w:val="sq-AL" w:eastAsia="en-US"/>
        </w:rPr>
        <w:t>ë</w:t>
      </w:r>
      <w:r w:rsidR="00F1336D" w:rsidRPr="00D2603A">
        <w:rPr>
          <w:spacing w:val="0"/>
          <w:sz w:val="22"/>
          <w:szCs w:val="22"/>
          <w:lang w:val="sq-AL" w:eastAsia="en-US"/>
        </w:rPr>
        <w:t>zimit</w:t>
      </w:r>
      <w:r w:rsidRPr="00D2603A">
        <w:rPr>
          <w:spacing w:val="0"/>
          <w:sz w:val="22"/>
          <w:szCs w:val="22"/>
          <w:lang w:val="sq-AL" w:eastAsia="en-US"/>
        </w:rPr>
        <w:t>;</w:t>
      </w:r>
    </w:p>
    <w:p w14:paraId="36B5C900" w14:textId="5E2D70DD" w:rsidR="00007FBD" w:rsidRPr="00D2603A" w:rsidRDefault="00390705" w:rsidP="00E31C65">
      <w:pPr>
        <w:numPr>
          <w:ilvl w:val="1"/>
          <w:numId w:val="11"/>
        </w:numPr>
        <w:adjustRightInd/>
        <w:snapToGrid/>
        <w:spacing w:line="240" w:lineRule="auto"/>
        <w:ind w:left="709" w:hanging="283"/>
        <w:jc w:val="both"/>
        <w:rPr>
          <w:spacing w:val="0"/>
          <w:sz w:val="22"/>
          <w:szCs w:val="22"/>
          <w:lang w:val="sq-AL" w:eastAsia="en-US"/>
        </w:rPr>
      </w:pPr>
      <w:r w:rsidRPr="00D2603A">
        <w:rPr>
          <w:spacing w:val="0"/>
          <w:sz w:val="22"/>
          <w:szCs w:val="22"/>
          <w:lang w:val="sq-AL" w:eastAsia="en-US"/>
        </w:rPr>
        <w:t>Të dhëna që shërbejnë për të p</w:t>
      </w:r>
      <w:r w:rsidR="00300B69" w:rsidRPr="00D2603A">
        <w:rPr>
          <w:spacing w:val="0"/>
          <w:sz w:val="22"/>
          <w:szCs w:val="22"/>
          <w:lang w:val="sq-AL" w:eastAsia="en-US"/>
        </w:rPr>
        <w:t>arashikuar</w:t>
      </w:r>
      <w:r w:rsidRPr="00D2603A">
        <w:rPr>
          <w:spacing w:val="0"/>
          <w:sz w:val="22"/>
          <w:szCs w:val="22"/>
          <w:lang w:val="sq-AL" w:eastAsia="en-US"/>
        </w:rPr>
        <w:t xml:space="preserve"> me saktësi kur pasuritë do të bëhen objekt </w:t>
      </w:r>
      <w:r w:rsidR="0043349A" w:rsidRPr="00D2603A">
        <w:rPr>
          <w:spacing w:val="0"/>
          <w:sz w:val="22"/>
          <w:szCs w:val="22"/>
          <w:lang w:val="sq-AL" w:eastAsia="en-US"/>
        </w:rPr>
        <w:t xml:space="preserve">taksimi </w:t>
      </w:r>
      <w:r w:rsidRPr="00D2603A">
        <w:rPr>
          <w:spacing w:val="0"/>
          <w:sz w:val="22"/>
          <w:szCs w:val="22"/>
          <w:lang w:val="sq-AL" w:eastAsia="en-US"/>
        </w:rPr>
        <w:t xml:space="preserve">dhe </w:t>
      </w:r>
      <w:r w:rsidR="00300B69" w:rsidRPr="00D2603A">
        <w:rPr>
          <w:spacing w:val="0"/>
          <w:sz w:val="22"/>
          <w:szCs w:val="22"/>
          <w:lang w:val="sq-AL" w:eastAsia="en-US"/>
        </w:rPr>
        <w:t>p</w:t>
      </w:r>
      <w:r w:rsidR="008F6565" w:rsidRPr="00D2603A">
        <w:rPr>
          <w:spacing w:val="0"/>
          <w:sz w:val="22"/>
          <w:szCs w:val="22"/>
          <w:lang w:val="sq-AL" w:eastAsia="en-US"/>
        </w:rPr>
        <w:t>ë</w:t>
      </w:r>
      <w:r w:rsidR="00300B69" w:rsidRPr="00D2603A">
        <w:rPr>
          <w:spacing w:val="0"/>
          <w:sz w:val="22"/>
          <w:szCs w:val="22"/>
          <w:lang w:val="sq-AL" w:eastAsia="en-US"/>
        </w:rPr>
        <w:t>r t</w:t>
      </w:r>
      <w:r w:rsidR="008F6565" w:rsidRPr="00D2603A">
        <w:rPr>
          <w:spacing w:val="0"/>
          <w:sz w:val="22"/>
          <w:szCs w:val="22"/>
          <w:lang w:val="sq-AL" w:eastAsia="en-US"/>
        </w:rPr>
        <w:t>ë</w:t>
      </w:r>
      <w:r w:rsidR="00300B69" w:rsidRPr="00D2603A">
        <w:rPr>
          <w:spacing w:val="0"/>
          <w:sz w:val="22"/>
          <w:szCs w:val="22"/>
          <w:lang w:val="sq-AL" w:eastAsia="en-US"/>
        </w:rPr>
        <w:t xml:space="preserve"> p</w:t>
      </w:r>
      <w:r w:rsidR="008F6565" w:rsidRPr="00D2603A">
        <w:rPr>
          <w:spacing w:val="0"/>
          <w:sz w:val="22"/>
          <w:szCs w:val="22"/>
          <w:lang w:val="sq-AL" w:eastAsia="en-US"/>
        </w:rPr>
        <w:t>ë</w:t>
      </w:r>
      <w:r w:rsidR="00300B69" w:rsidRPr="00D2603A">
        <w:rPr>
          <w:spacing w:val="0"/>
          <w:sz w:val="22"/>
          <w:szCs w:val="22"/>
          <w:lang w:val="sq-AL" w:eastAsia="en-US"/>
        </w:rPr>
        <w:t xml:space="preserve">rllogaritur efektet </w:t>
      </w:r>
      <w:r w:rsidRPr="00D2603A">
        <w:rPr>
          <w:spacing w:val="0"/>
          <w:sz w:val="22"/>
          <w:szCs w:val="22"/>
          <w:lang w:val="sq-AL" w:eastAsia="en-US"/>
        </w:rPr>
        <w:t>në të ardhurat e pritshme</w:t>
      </w:r>
      <w:r w:rsidR="00244503" w:rsidRPr="00D2603A">
        <w:rPr>
          <w:spacing w:val="0"/>
          <w:sz w:val="22"/>
          <w:szCs w:val="22"/>
          <w:lang w:val="sq-AL" w:eastAsia="en-US"/>
        </w:rPr>
        <w:t xml:space="preserve"> t</w:t>
      </w:r>
      <w:r w:rsidR="008F6565" w:rsidRPr="00D2603A">
        <w:rPr>
          <w:spacing w:val="0"/>
          <w:sz w:val="22"/>
          <w:szCs w:val="22"/>
          <w:lang w:val="sq-AL" w:eastAsia="en-US"/>
        </w:rPr>
        <w:t>ë</w:t>
      </w:r>
      <w:r w:rsidR="00244503" w:rsidRPr="00D2603A">
        <w:rPr>
          <w:spacing w:val="0"/>
          <w:sz w:val="22"/>
          <w:szCs w:val="22"/>
          <w:lang w:val="sq-AL" w:eastAsia="en-US"/>
        </w:rPr>
        <w:t xml:space="preserve"> Bashkis</w:t>
      </w:r>
      <w:r w:rsidR="008F6565" w:rsidRPr="00D2603A">
        <w:rPr>
          <w:spacing w:val="0"/>
          <w:sz w:val="22"/>
          <w:szCs w:val="22"/>
          <w:lang w:val="sq-AL" w:eastAsia="en-US"/>
        </w:rPr>
        <w:t>ë</w:t>
      </w:r>
      <w:r w:rsidRPr="00D2603A">
        <w:rPr>
          <w:spacing w:val="0"/>
          <w:sz w:val="22"/>
          <w:szCs w:val="22"/>
          <w:lang w:val="sq-AL" w:eastAsia="en-US"/>
        </w:rPr>
        <w:t>.</w:t>
      </w:r>
    </w:p>
    <w:p w14:paraId="00B8E285" w14:textId="6E336520" w:rsidR="00004B82" w:rsidRPr="00D2603A" w:rsidRDefault="00007FBD" w:rsidP="00387E67">
      <w:pPr>
        <w:spacing w:before="120" w:after="120" w:line="240" w:lineRule="auto"/>
        <w:jc w:val="both"/>
        <w:rPr>
          <w:b/>
          <w:bCs/>
          <w:sz w:val="22"/>
          <w:szCs w:val="22"/>
          <w:lang w:val="sq-AL"/>
        </w:rPr>
      </w:pPr>
      <w:r w:rsidRPr="00D2603A">
        <w:rPr>
          <w:b/>
          <w:bCs/>
          <w:sz w:val="22"/>
          <w:szCs w:val="22"/>
          <w:lang w:val="sq-AL"/>
        </w:rPr>
        <w:t xml:space="preserve">Hapi </w:t>
      </w:r>
      <w:r w:rsidR="00BB3B42" w:rsidRPr="00D2603A">
        <w:rPr>
          <w:b/>
          <w:bCs/>
          <w:sz w:val="22"/>
          <w:szCs w:val="22"/>
          <w:lang w:val="sq-AL"/>
        </w:rPr>
        <w:t>5</w:t>
      </w:r>
      <w:r w:rsidRPr="00D2603A">
        <w:rPr>
          <w:b/>
          <w:bCs/>
          <w:sz w:val="22"/>
          <w:szCs w:val="22"/>
          <w:lang w:val="sq-AL"/>
        </w:rPr>
        <w:tab/>
        <w:t xml:space="preserve"> Llogaritja e efektit t</w:t>
      </w:r>
      <w:r w:rsidR="004E05A3" w:rsidRPr="00D2603A">
        <w:rPr>
          <w:b/>
          <w:bCs/>
          <w:sz w:val="22"/>
          <w:szCs w:val="22"/>
          <w:lang w:val="sq-AL"/>
        </w:rPr>
        <w:t>ë</w:t>
      </w:r>
      <w:r w:rsidRPr="00D2603A">
        <w:rPr>
          <w:b/>
          <w:bCs/>
          <w:sz w:val="22"/>
          <w:szCs w:val="22"/>
          <w:lang w:val="sq-AL"/>
        </w:rPr>
        <w:t xml:space="preserve"> p</w:t>
      </w:r>
      <w:r w:rsidR="00004B82" w:rsidRPr="00D2603A">
        <w:rPr>
          <w:b/>
          <w:bCs/>
          <w:sz w:val="22"/>
          <w:szCs w:val="22"/>
          <w:lang w:val="sq-AL"/>
        </w:rPr>
        <w:t>ër</w:t>
      </w:r>
      <w:r w:rsidR="00433793" w:rsidRPr="00D2603A">
        <w:rPr>
          <w:b/>
          <w:bCs/>
          <w:sz w:val="22"/>
          <w:szCs w:val="22"/>
          <w:lang w:val="sq-AL"/>
        </w:rPr>
        <w:t>jashtime</w:t>
      </w:r>
      <w:r w:rsidRPr="00D2603A">
        <w:rPr>
          <w:b/>
          <w:bCs/>
          <w:sz w:val="22"/>
          <w:szCs w:val="22"/>
          <w:lang w:val="sq-AL"/>
        </w:rPr>
        <w:t>ve</w:t>
      </w:r>
      <w:r w:rsidR="00433793" w:rsidRPr="00D2603A">
        <w:rPr>
          <w:b/>
          <w:bCs/>
          <w:sz w:val="22"/>
          <w:szCs w:val="22"/>
          <w:lang w:val="sq-AL"/>
        </w:rPr>
        <w:t xml:space="preserve"> nga </w:t>
      </w:r>
      <w:r w:rsidR="00004B82" w:rsidRPr="00D2603A">
        <w:rPr>
          <w:b/>
          <w:bCs/>
          <w:sz w:val="22"/>
          <w:szCs w:val="22"/>
          <w:lang w:val="sq-AL"/>
        </w:rPr>
        <w:t>taks</w:t>
      </w:r>
      <w:r w:rsidR="00433793" w:rsidRPr="00D2603A">
        <w:rPr>
          <w:b/>
          <w:bCs/>
          <w:sz w:val="22"/>
          <w:szCs w:val="22"/>
          <w:lang w:val="sq-AL"/>
        </w:rPr>
        <w:t>a</w:t>
      </w:r>
    </w:p>
    <w:p w14:paraId="5EC25C65" w14:textId="6CCA9EBE" w:rsidR="000156D1" w:rsidRPr="00D2603A" w:rsidRDefault="000156D1" w:rsidP="00387E67">
      <w:pPr>
        <w:pStyle w:val="NormalWeb"/>
        <w:spacing w:before="120" w:beforeAutospacing="0" w:after="120" w:afterAutospacing="0"/>
        <w:jc w:val="both"/>
        <w:rPr>
          <w:sz w:val="22"/>
          <w:szCs w:val="22"/>
          <w:lang w:val="sq-AL"/>
        </w:rPr>
      </w:pPr>
      <w:r w:rsidRPr="00D2603A">
        <w:rPr>
          <w:sz w:val="22"/>
          <w:szCs w:val="22"/>
          <w:lang w:val="sq-AL"/>
        </w:rPr>
        <w:t xml:space="preserve">Përjashtimet nga </w:t>
      </w:r>
      <w:r w:rsidR="00450ABA" w:rsidRPr="00D2603A">
        <w:rPr>
          <w:sz w:val="22"/>
          <w:szCs w:val="22"/>
          <w:lang w:val="sq-AL"/>
        </w:rPr>
        <w:t xml:space="preserve">detyrimet vendore </w:t>
      </w:r>
      <w:r w:rsidRPr="00D2603A">
        <w:rPr>
          <w:sz w:val="22"/>
          <w:szCs w:val="22"/>
          <w:lang w:val="sq-AL"/>
        </w:rPr>
        <w:t xml:space="preserve">janë lehtësime </w:t>
      </w:r>
      <w:r w:rsidR="00FB2990" w:rsidRPr="00D2603A">
        <w:rPr>
          <w:sz w:val="22"/>
          <w:szCs w:val="22"/>
          <w:lang w:val="sq-AL"/>
        </w:rPr>
        <w:t>apo</w:t>
      </w:r>
      <w:r w:rsidRPr="00D2603A">
        <w:rPr>
          <w:sz w:val="22"/>
          <w:szCs w:val="22"/>
          <w:lang w:val="sq-AL"/>
        </w:rPr>
        <w:t xml:space="preserve"> përjashtime të plota që u jepen individëve, bizneseve apo enteve të caktuara nga detyrimi për të paguar një taksë të caktuar. Ato mund të aplikohen në mënyrë të përhershme ose të përkohshme dhe janë të përcaktuara </w:t>
      </w:r>
      <w:r w:rsidR="006A3178" w:rsidRPr="00D2603A">
        <w:rPr>
          <w:sz w:val="22"/>
          <w:szCs w:val="22"/>
          <w:lang w:val="sq-AL"/>
        </w:rPr>
        <w:t>me</w:t>
      </w:r>
      <w:r w:rsidRPr="00D2603A">
        <w:rPr>
          <w:sz w:val="22"/>
          <w:szCs w:val="22"/>
          <w:lang w:val="sq-AL"/>
        </w:rPr>
        <w:t xml:space="preserve"> ligj</w:t>
      </w:r>
      <w:r w:rsidR="009D646D" w:rsidRPr="00D2603A">
        <w:rPr>
          <w:sz w:val="22"/>
          <w:szCs w:val="22"/>
          <w:lang w:val="sq-AL"/>
        </w:rPr>
        <w:t xml:space="preserve"> dhe</w:t>
      </w:r>
      <w:r w:rsidR="00993B1F" w:rsidRPr="00D2603A">
        <w:rPr>
          <w:sz w:val="22"/>
          <w:szCs w:val="22"/>
          <w:lang w:val="sq-AL"/>
        </w:rPr>
        <w:t>/ose</w:t>
      </w:r>
      <w:r w:rsidR="009D646D" w:rsidRPr="00D2603A">
        <w:rPr>
          <w:sz w:val="22"/>
          <w:szCs w:val="22"/>
          <w:lang w:val="sq-AL"/>
        </w:rPr>
        <w:t xml:space="preserve"> vendim t</w:t>
      </w:r>
      <w:r w:rsidR="00106A40" w:rsidRPr="00D2603A">
        <w:rPr>
          <w:color w:val="000000"/>
          <w:sz w:val="22"/>
          <w:szCs w:val="22"/>
          <w:lang w:val="sq-AL"/>
        </w:rPr>
        <w:t>ë</w:t>
      </w:r>
      <w:r w:rsidR="009D646D" w:rsidRPr="00D2603A">
        <w:rPr>
          <w:sz w:val="22"/>
          <w:szCs w:val="22"/>
          <w:lang w:val="sq-AL"/>
        </w:rPr>
        <w:t xml:space="preserve"> K</w:t>
      </w:r>
      <w:r w:rsidR="00106A40" w:rsidRPr="00D2603A">
        <w:rPr>
          <w:color w:val="000000"/>
          <w:sz w:val="22"/>
          <w:szCs w:val="22"/>
          <w:lang w:val="sq-AL"/>
        </w:rPr>
        <w:t>ë</w:t>
      </w:r>
      <w:r w:rsidR="009D646D" w:rsidRPr="00D2603A">
        <w:rPr>
          <w:sz w:val="22"/>
          <w:szCs w:val="22"/>
          <w:lang w:val="sq-AL"/>
        </w:rPr>
        <w:t>shillit Bashkiak</w:t>
      </w:r>
      <w:r w:rsidRPr="00D2603A">
        <w:rPr>
          <w:sz w:val="22"/>
          <w:szCs w:val="22"/>
          <w:lang w:val="sq-AL"/>
        </w:rPr>
        <w:t>.</w:t>
      </w:r>
    </w:p>
    <w:p w14:paraId="7E196177" w14:textId="57CC4ABD" w:rsidR="00A24234" w:rsidRPr="00D2603A" w:rsidRDefault="009744E0" w:rsidP="00387E67">
      <w:pPr>
        <w:spacing w:before="120" w:after="120" w:line="240" w:lineRule="auto"/>
        <w:jc w:val="both"/>
        <w:rPr>
          <w:spacing w:val="0"/>
          <w:sz w:val="22"/>
          <w:szCs w:val="22"/>
          <w:lang w:val="sq-AL" w:eastAsia="en-US"/>
        </w:rPr>
      </w:pPr>
      <w:r w:rsidRPr="00D2603A">
        <w:rPr>
          <w:spacing w:val="0"/>
          <w:sz w:val="22"/>
          <w:szCs w:val="22"/>
          <w:lang w:val="sq-AL" w:eastAsia="en-US"/>
        </w:rPr>
        <w:t>Identifikimi i saktë dhe vlerësimi  i efektit të këtyre përjashtimeve është thelbësor për planifikimin buxhetor dhe për transparencën publike. P</w:t>
      </w:r>
      <w:r w:rsidR="00106A40" w:rsidRPr="00D2603A">
        <w:rPr>
          <w:color w:val="000000"/>
          <w:sz w:val="22"/>
          <w:szCs w:val="22"/>
          <w:lang w:val="sq-AL"/>
        </w:rPr>
        <w:t>ë</w:t>
      </w:r>
      <w:r w:rsidRPr="00D2603A">
        <w:rPr>
          <w:spacing w:val="0"/>
          <w:sz w:val="22"/>
          <w:szCs w:val="22"/>
          <w:lang w:val="sq-AL" w:eastAsia="en-US"/>
        </w:rPr>
        <w:t>r k</w:t>
      </w:r>
      <w:r w:rsidR="00106A40" w:rsidRPr="00D2603A">
        <w:rPr>
          <w:color w:val="000000"/>
          <w:sz w:val="22"/>
          <w:szCs w:val="22"/>
          <w:lang w:val="sq-AL"/>
        </w:rPr>
        <w:t>ë</w:t>
      </w:r>
      <w:r w:rsidRPr="00D2603A">
        <w:rPr>
          <w:spacing w:val="0"/>
          <w:sz w:val="22"/>
          <w:szCs w:val="22"/>
          <w:lang w:val="sq-AL" w:eastAsia="en-US"/>
        </w:rPr>
        <w:t>t</w:t>
      </w:r>
      <w:r w:rsidR="00106A40" w:rsidRPr="00D2603A">
        <w:rPr>
          <w:color w:val="000000"/>
          <w:sz w:val="22"/>
          <w:szCs w:val="22"/>
          <w:lang w:val="sq-AL"/>
        </w:rPr>
        <w:t>ë</w:t>
      </w:r>
      <w:r w:rsidRPr="00D2603A">
        <w:rPr>
          <w:spacing w:val="0"/>
          <w:sz w:val="22"/>
          <w:szCs w:val="22"/>
          <w:lang w:val="sq-AL" w:eastAsia="en-US"/>
        </w:rPr>
        <w:t>, njësitë mbajnë regjistrime të rregullta të pasurive të përjashtuara, q</w:t>
      </w:r>
      <w:r w:rsidR="00106A40" w:rsidRPr="00D2603A">
        <w:rPr>
          <w:color w:val="000000"/>
          <w:sz w:val="22"/>
          <w:szCs w:val="22"/>
          <w:lang w:val="sq-AL"/>
        </w:rPr>
        <w:t>ë</w:t>
      </w:r>
      <w:r w:rsidRPr="00D2603A">
        <w:rPr>
          <w:spacing w:val="0"/>
          <w:sz w:val="22"/>
          <w:szCs w:val="22"/>
          <w:lang w:val="sq-AL" w:eastAsia="en-US"/>
        </w:rPr>
        <w:t xml:space="preserve"> përditësohen me ndryshimet potenciale në të dhënat e njësive pronësore/pasurive, legjislacion apo vendimarrje të K</w:t>
      </w:r>
      <w:r w:rsidR="00DD6592" w:rsidRPr="00D2603A">
        <w:rPr>
          <w:color w:val="000000"/>
          <w:sz w:val="22"/>
          <w:szCs w:val="22"/>
          <w:lang w:val="sq-AL"/>
        </w:rPr>
        <w:t xml:space="preserve">ëshillit </w:t>
      </w:r>
      <w:r w:rsidRPr="00D2603A">
        <w:rPr>
          <w:spacing w:val="0"/>
          <w:sz w:val="22"/>
          <w:szCs w:val="22"/>
          <w:lang w:val="sq-AL" w:eastAsia="en-US"/>
        </w:rPr>
        <w:t>B</w:t>
      </w:r>
      <w:r w:rsidR="00DD6592" w:rsidRPr="00D2603A">
        <w:rPr>
          <w:spacing w:val="0"/>
          <w:sz w:val="22"/>
          <w:szCs w:val="22"/>
          <w:lang w:val="sq-AL" w:eastAsia="en-US"/>
        </w:rPr>
        <w:t>ashkiak</w:t>
      </w:r>
      <w:r w:rsidRPr="00D2603A">
        <w:rPr>
          <w:spacing w:val="0"/>
          <w:sz w:val="22"/>
          <w:szCs w:val="22"/>
          <w:lang w:val="sq-AL" w:eastAsia="en-US"/>
        </w:rPr>
        <w:t>.</w:t>
      </w:r>
    </w:p>
    <w:tbl>
      <w:tblPr>
        <w:tblStyle w:val="TableGridLight"/>
        <w:tblW w:w="9468" w:type="dxa"/>
        <w:tblLook w:val="04A0" w:firstRow="1" w:lastRow="0" w:firstColumn="1" w:lastColumn="0" w:noHBand="0" w:noVBand="1"/>
      </w:tblPr>
      <w:tblGrid>
        <w:gridCol w:w="2694"/>
        <w:gridCol w:w="6774"/>
      </w:tblGrid>
      <w:tr w:rsidR="00C67BBC" w:rsidRPr="00D2603A" w14:paraId="0DE6C4C4" w14:textId="77777777" w:rsidTr="00792941">
        <w:trPr>
          <w:tblHeader/>
        </w:trPr>
        <w:tc>
          <w:tcPr>
            <w:tcW w:w="9468" w:type="dxa"/>
            <w:gridSpan w:val="2"/>
          </w:tcPr>
          <w:p w14:paraId="1BBCD269" w14:textId="104FC978" w:rsidR="00C67BBC" w:rsidRPr="00D2603A" w:rsidRDefault="00450ABA" w:rsidP="00BC1B75">
            <w:pPr>
              <w:pStyle w:val="NormalWeb"/>
              <w:spacing w:before="0" w:beforeAutospacing="0" w:after="0" w:afterAutospacing="0"/>
              <w:jc w:val="both"/>
              <w:rPr>
                <w:b/>
                <w:bCs/>
                <w:sz w:val="20"/>
                <w:szCs w:val="20"/>
                <w:lang w:val="sq-AL"/>
              </w:rPr>
            </w:pPr>
            <w:r w:rsidRPr="00D2603A">
              <w:rPr>
                <w:b/>
                <w:bCs/>
                <w:sz w:val="20"/>
                <w:szCs w:val="20"/>
                <w:lang w:val="sq-AL"/>
              </w:rPr>
              <w:t>Nën-h</w:t>
            </w:r>
            <w:r w:rsidR="00C67BBC" w:rsidRPr="00D2603A">
              <w:rPr>
                <w:b/>
                <w:bCs/>
                <w:sz w:val="20"/>
                <w:szCs w:val="20"/>
                <w:lang w:val="sq-AL"/>
              </w:rPr>
              <w:t>apat p</w:t>
            </w:r>
            <w:r w:rsidR="004E05A3" w:rsidRPr="00D2603A">
              <w:rPr>
                <w:b/>
                <w:bCs/>
                <w:sz w:val="20"/>
                <w:szCs w:val="20"/>
                <w:lang w:val="sq-AL"/>
              </w:rPr>
              <w:t>ë</w:t>
            </w:r>
            <w:r w:rsidR="00C67BBC" w:rsidRPr="00D2603A">
              <w:rPr>
                <w:b/>
                <w:bCs/>
                <w:sz w:val="20"/>
                <w:szCs w:val="20"/>
                <w:lang w:val="sq-AL"/>
              </w:rPr>
              <w:t>r vler</w:t>
            </w:r>
            <w:r w:rsidR="004E05A3" w:rsidRPr="00D2603A">
              <w:rPr>
                <w:b/>
                <w:bCs/>
                <w:sz w:val="20"/>
                <w:szCs w:val="20"/>
                <w:lang w:val="sq-AL"/>
              </w:rPr>
              <w:t>ë</w:t>
            </w:r>
            <w:r w:rsidR="00C67BBC" w:rsidRPr="00D2603A">
              <w:rPr>
                <w:b/>
                <w:bCs/>
                <w:sz w:val="20"/>
                <w:szCs w:val="20"/>
                <w:lang w:val="sq-AL"/>
              </w:rPr>
              <w:t>simin e p</w:t>
            </w:r>
            <w:r w:rsidR="004E05A3" w:rsidRPr="00D2603A">
              <w:rPr>
                <w:b/>
                <w:bCs/>
                <w:sz w:val="20"/>
                <w:szCs w:val="20"/>
                <w:lang w:val="sq-AL"/>
              </w:rPr>
              <w:t>ë</w:t>
            </w:r>
            <w:r w:rsidR="00C67BBC" w:rsidRPr="00D2603A">
              <w:rPr>
                <w:b/>
                <w:bCs/>
                <w:sz w:val="20"/>
                <w:szCs w:val="20"/>
                <w:lang w:val="sq-AL"/>
              </w:rPr>
              <w:t>rjashtimeve</w:t>
            </w:r>
            <w:r w:rsidR="00E975D1" w:rsidRPr="00D2603A">
              <w:rPr>
                <w:b/>
                <w:bCs/>
                <w:sz w:val="20"/>
                <w:szCs w:val="20"/>
                <w:lang w:val="sq-AL"/>
              </w:rPr>
              <w:t xml:space="preserve"> nga taksat mbi </w:t>
            </w:r>
            <w:r w:rsidR="00F1336D" w:rsidRPr="00D2603A">
              <w:rPr>
                <w:b/>
                <w:bCs/>
                <w:sz w:val="20"/>
                <w:szCs w:val="20"/>
                <w:lang w:val="sq-AL"/>
              </w:rPr>
              <w:t>pasurin</w:t>
            </w:r>
            <w:r w:rsidR="00F1336D">
              <w:rPr>
                <w:b/>
                <w:bCs/>
                <w:sz w:val="20"/>
                <w:szCs w:val="20"/>
                <w:lang w:val="sq-AL"/>
              </w:rPr>
              <w:t>ë</w:t>
            </w:r>
            <w:r w:rsidR="00F1336D" w:rsidRPr="00D2603A">
              <w:rPr>
                <w:b/>
                <w:bCs/>
                <w:sz w:val="20"/>
                <w:szCs w:val="20"/>
                <w:lang w:val="sq-AL"/>
              </w:rPr>
              <w:t xml:space="preserve"> </w:t>
            </w:r>
            <w:r w:rsidR="00E975D1" w:rsidRPr="00D2603A">
              <w:rPr>
                <w:b/>
                <w:bCs/>
                <w:sz w:val="20"/>
                <w:szCs w:val="20"/>
                <w:lang w:val="sq-AL"/>
              </w:rPr>
              <w:t>e paluajtshme</w:t>
            </w:r>
          </w:p>
        </w:tc>
      </w:tr>
      <w:tr w:rsidR="00443EF5" w:rsidRPr="00440DE6" w14:paraId="16CD6C05" w14:textId="77777777" w:rsidTr="00C83365">
        <w:trPr>
          <w:trHeight w:val="3354"/>
        </w:trPr>
        <w:tc>
          <w:tcPr>
            <w:tcW w:w="2694" w:type="dxa"/>
          </w:tcPr>
          <w:p w14:paraId="138E10DA" w14:textId="38693E8E" w:rsidR="00443EF5" w:rsidRPr="00D2603A" w:rsidRDefault="00443EF5" w:rsidP="00BC1B75">
            <w:pPr>
              <w:numPr>
                <w:ilvl w:val="0"/>
                <w:numId w:val="10"/>
              </w:numPr>
              <w:tabs>
                <w:tab w:val="clear" w:pos="360"/>
                <w:tab w:val="num" w:pos="720"/>
              </w:tabs>
              <w:adjustRightInd/>
              <w:snapToGrid/>
              <w:spacing w:line="240" w:lineRule="auto"/>
              <w:ind w:left="357" w:hanging="357"/>
              <w:rPr>
                <w:rFonts w:eastAsiaTheme="majorEastAsia"/>
                <w:sz w:val="20"/>
                <w:szCs w:val="20"/>
                <w:lang w:val="sq-AL"/>
              </w:rPr>
            </w:pPr>
            <w:r w:rsidRPr="00D2603A">
              <w:rPr>
                <w:rFonts w:eastAsiaTheme="majorEastAsia"/>
                <w:sz w:val="20"/>
                <w:szCs w:val="20"/>
                <w:lang w:val="sq-AL"/>
              </w:rPr>
              <w:t>Mbajtja e regjistrimeve t</w:t>
            </w:r>
            <w:r w:rsidR="006D2B23" w:rsidRPr="00D2603A">
              <w:rPr>
                <w:rFonts w:eastAsiaTheme="majorEastAsia"/>
                <w:sz w:val="20"/>
                <w:szCs w:val="20"/>
                <w:lang w:val="sq-AL"/>
              </w:rPr>
              <w:t>ë</w:t>
            </w:r>
            <w:r w:rsidRPr="00D2603A">
              <w:rPr>
                <w:rFonts w:eastAsiaTheme="majorEastAsia"/>
                <w:sz w:val="20"/>
                <w:szCs w:val="20"/>
                <w:lang w:val="sq-AL"/>
              </w:rPr>
              <w:t xml:space="preserve"> rregullta të pasurive të përjashtuara si pjesë e regjistrit të kadastrës fiskale apo regjistrit tatimor vendor.</w:t>
            </w:r>
          </w:p>
          <w:p w14:paraId="209A3F92" w14:textId="77777777" w:rsidR="00443EF5" w:rsidRPr="00D2603A" w:rsidRDefault="00443EF5" w:rsidP="00BC1B75">
            <w:pPr>
              <w:adjustRightInd/>
              <w:snapToGrid/>
              <w:spacing w:line="240" w:lineRule="auto"/>
              <w:jc w:val="both"/>
              <w:rPr>
                <w:b/>
                <w:bCs/>
                <w:sz w:val="20"/>
                <w:szCs w:val="20"/>
                <w:lang w:val="sq-AL"/>
              </w:rPr>
            </w:pPr>
          </w:p>
        </w:tc>
        <w:tc>
          <w:tcPr>
            <w:tcW w:w="6774" w:type="dxa"/>
          </w:tcPr>
          <w:p w14:paraId="0BA878FC" w14:textId="1797D007" w:rsidR="00443EF5" w:rsidRPr="00D2603A" w:rsidRDefault="00443EF5" w:rsidP="00BC1B75">
            <w:pPr>
              <w:spacing w:line="240" w:lineRule="auto"/>
              <w:rPr>
                <w:rFonts w:eastAsiaTheme="majorEastAsia"/>
                <w:sz w:val="20"/>
                <w:szCs w:val="20"/>
                <w:lang w:val="sq-AL"/>
              </w:rPr>
            </w:pPr>
            <w:r w:rsidRPr="00D2603A">
              <w:rPr>
                <w:rFonts w:eastAsiaTheme="majorEastAsia"/>
                <w:sz w:val="20"/>
                <w:szCs w:val="20"/>
                <w:lang w:val="sq-AL"/>
              </w:rPr>
              <w:t xml:space="preserve">Bashkia mban regjistrime </w:t>
            </w:r>
            <w:r w:rsidR="00F1336D" w:rsidRPr="00D2603A">
              <w:rPr>
                <w:rFonts w:eastAsiaTheme="majorEastAsia"/>
                <w:sz w:val="20"/>
                <w:szCs w:val="20"/>
                <w:lang w:val="sq-AL"/>
              </w:rPr>
              <w:t>t</w:t>
            </w:r>
            <w:r w:rsidR="00F1336D">
              <w:rPr>
                <w:rFonts w:eastAsiaTheme="majorEastAsia"/>
                <w:sz w:val="20"/>
                <w:szCs w:val="20"/>
                <w:lang w:val="sq-AL"/>
              </w:rPr>
              <w:t>ë</w:t>
            </w:r>
            <w:r w:rsidR="00F1336D" w:rsidRPr="00D2603A">
              <w:rPr>
                <w:rFonts w:eastAsiaTheme="majorEastAsia"/>
                <w:sz w:val="20"/>
                <w:szCs w:val="20"/>
                <w:lang w:val="sq-AL"/>
              </w:rPr>
              <w:t xml:space="preserve"> </w:t>
            </w:r>
            <w:r w:rsidRPr="00D2603A">
              <w:rPr>
                <w:rFonts w:eastAsiaTheme="majorEastAsia"/>
                <w:sz w:val="20"/>
                <w:szCs w:val="20"/>
                <w:lang w:val="sq-AL"/>
              </w:rPr>
              <w:t>ve</w:t>
            </w:r>
            <w:r w:rsidR="00F1336D">
              <w:rPr>
                <w:rFonts w:eastAsiaTheme="majorEastAsia"/>
                <w:sz w:val="20"/>
                <w:szCs w:val="20"/>
                <w:lang w:val="sq-AL"/>
              </w:rPr>
              <w:t>ç</w:t>
            </w:r>
            <w:r w:rsidRPr="00D2603A">
              <w:rPr>
                <w:rFonts w:eastAsiaTheme="majorEastAsia"/>
                <w:sz w:val="20"/>
                <w:szCs w:val="20"/>
                <w:lang w:val="sq-AL"/>
              </w:rPr>
              <w:t xml:space="preserve">anta për pasuritë që përfitojnë përjashtim ose lehtësim nga taksa </w:t>
            </w:r>
            <w:r w:rsidR="009C4AC9" w:rsidRPr="00D2603A">
              <w:rPr>
                <w:rFonts w:eastAsiaTheme="majorEastAsia"/>
                <w:sz w:val="20"/>
                <w:szCs w:val="20"/>
                <w:lang w:val="sq-AL"/>
              </w:rPr>
              <w:t>t</w:t>
            </w:r>
            <w:r w:rsidR="006D2B23" w:rsidRPr="00D2603A">
              <w:rPr>
                <w:rFonts w:eastAsiaTheme="majorEastAsia"/>
                <w:sz w:val="20"/>
                <w:szCs w:val="20"/>
                <w:lang w:val="sq-AL"/>
              </w:rPr>
              <w:t>ë</w:t>
            </w:r>
            <w:r w:rsidR="009C4AC9" w:rsidRPr="00D2603A">
              <w:rPr>
                <w:rFonts w:eastAsiaTheme="majorEastAsia"/>
                <w:sz w:val="20"/>
                <w:szCs w:val="20"/>
                <w:lang w:val="sq-AL"/>
              </w:rPr>
              <w:t xml:space="preserve"> cilat</w:t>
            </w:r>
            <w:r w:rsidRPr="00D2603A">
              <w:rPr>
                <w:rFonts w:eastAsiaTheme="majorEastAsia"/>
                <w:sz w:val="20"/>
                <w:szCs w:val="20"/>
                <w:lang w:val="sq-AL"/>
              </w:rPr>
              <w:t xml:space="preserve"> </w:t>
            </w:r>
            <w:r w:rsidR="00F1336D" w:rsidRPr="00D2603A">
              <w:rPr>
                <w:rFonts w:eastAsiaTheme="majorEastAsia"/>
                <w:sz w:val="20"/>
                <w:szCs w:val="20"/>
                <w:lang w:val="sq-AL"/>
              </w:rPr>
              <w:t>p</w:t>
            </w:r>
            <w:r w:rsidR="00F1336D">
              <w:rPr>
                <w:rFonts w:eastAsiaTheme="majorEastAsia"/>
                <w:sz w:val="20"/>
                <w:szCs w:val="20"/>
                <w:lang w:val="sq-AL"/>
              </w:rPr>
              <w:t>ë</w:t>
            </w:r>
            <w:r w:rsidR="00F1336D" w:rsidRPr="00D2603A">
              <w:rPr>
                <w:rFonts w:eastAsiaTheme="majorEastAsia"/>
                <w:sz w:val="20"/>
                <w:szCs w:val="20"/>
                <w:lang w:val="sq-AL"/>
              </w:rPr>
              <w:t>rmbajn</w:t>
            </w:r>
            <w:r w:rsidR="00F1336D">
              <w:rPr>
                <w:rFonts w:eastAsiaTheme="majorEastAsia"/>
                <w:sz w:val="20"/>
                <w:szCs w:val="20"/>
                <w:lang w:val="sq-AL"/>
              </w:rPr>
              <w:t>ë</w:t>
            </w:r>
            <w:r w:rsidRPr="00D2603A">
              <w:rPr>
                <w:rFonts w:eastAsiaTheme="majorEastAsia"/>
                <w:sz w:val="20"/>
                <w:szCs w:val="20"/>
                <w:lang w:val="sq-AL"/>
              </w:rPr>
              <w:t>:</w:t>
            </w:r>
          </w:p>
          <w:p w14:paraId="593624E7" w14:textId="77777777" w:rsidR="00443EF5" w:rsidRPr="00D2603A" w:rsidRDefault="00443EF5" w:rsidP="00BC1B75">
            <w:pPr>
              <w:pStyle w:val="ListParagraph"/>
              <w:numPr>
                <w:ilvl w:val="0"/>
                <w:numId w:val="87"/>
              </w:numPr>
              <w:spacing w:line="240" w:lineRule="auto"/>
              <w:rPr>
                <w:rFonts w:eastAsiaTheme="majorEastAsia"/>
                <w:sz w:val="20"/>
                <w:szCs w:val="20"/>
                <w:lang w:val="sq-AL"/>
              </w:rPr>
            </w:pPr>
            <w:r w:rsidRPr="00D2603A">
              <w:rPr>
                <w:rFonts w:eastAsiaTheme="majorEastAsia"/>
                <w:sz w:val="20"/>
                <w:szCs w:val="20"/>
                <w:lang w:val="sq-AL"/>
              </w:rPr>
              <w:t>Të dhënat identifikuese të pasurisë dhe pronarit;</w:t>
            </w:r>
          </w:p>
          <w:p w14:paraId="0D328518" w14:textId="28C348E2" w:rsidR="00443EF5" w:rsidRPr="00D2603A" w:rsidRDefault="00443EF5" w:rsidP="00BC1B75">
            <w:pPr>
              <w:pStyle w:val="ListParagraph"/>
              <w:numPr>
                <w:ilvl w:val="0"/>
                <w:numId w:val="87"/>
              </w:numPr>
              <w:spacing w:line="240" w:lineRule="auto"/>
              <w:rPr>
                <w:rFonts w:eastAsiaTheme="majorEastAsia"/>
                <w:sz w:val="20"/>
                <w:szCs w:val="20"/>
                <w:lang w:val="sq-AL"/>
              </w:rPr>
            </w:pPr>
            <w:r w:rsidRPr="00D2603A">
              <w:rPr>
                <w:rFonts w:eastAsiaTheme="majorEastAsia"/>
                <w:sz w:val="20"/>
                <w:szCs w:val="20"/>
                <w:lang w:val="sq-AL"/>
              </w:rPr>
              <w:t xml:space="preserve">Baza ligjore e përjashtimit (ligj apo vendim i </w:t>
            </w:r>
            <w:r w:rsidR="00DD6592" w:rsidRPr="00D2603A">
              <w:rPr>
                <w:rFonts w:eastAsiaTheme="majorEastAsia"/>
                <w:sz w:val="20"/>
                <w:szCs w:val="20"/>
                <w:lang w:val="sq-AL"/>
              </w:rPr>
              <w:t>Këshillit Bashkiak</w:t>
            </w:r>
            <w:r w:rsidRPr="00D2603A">
              <w:rPr>
                <w:rFonts w:eastAsiaTheme="majorEastAsia"/>
                <w:sz w:val="20"/>
                <w:szCs w:val="20"/>
                <w:lang w:val="sq-AL"/>
              </w:rPr>
              <w:t>);</w:t>
            </w:r>
          </w:p>
          <w:p w14:paraId="66288EA8" w14:textId="77777777" w:rsidR="00443EF5" w:rsidRPr="00D2603A" w:rsidRDefault="00443EF5" w:rsidP="00BC1B75">
            <w:pPr>
              <w:pStyle w:val="ListParagraph"/>
              <w:numPr>
                <w:ilvl w:val="0"/>
                <w:numId w:val="87"/>
              </w:numPr>
              <w:spacing w:line="240" w:lineRule="auto"/>
              <w:rPr>
                <w:rFonts w:eastAsiaTheme="majorEastAsia"/>
                <w:sz w:val="20"/>
                <w:szCs w:val="20"/>
                <w:lang w:val="sq-AL"/>
              </w:rPr>
            </w:pPr>
            <w:r w:rsidRPr="00D2603A">
              <w:rPr>
                <w:rFonts w:eastAsiaTheme="majorEastAsia"/>
                <w:sz w:val="20"/>
                <w:szCs w:val="20"/>
                <w:lang w:val="sq-AL"/>
              </w:rPr>
              <w:t>Periudha kohore kur zbatohet përjashtimi;</w:t>
            </w:r>
          </w:p>
          <w:p w14:paraId="2A09C2B0" w14:textId="36846388" w:rsidR="00443EF5" w:rsidRPr="00D2603A" w:rsidRDefault="00443EF5" w:rsidP="00BC1B75">
            <w:pPr>
              <w:pStyle w:val="ListParagraph"/>
              <w:numPr>
                <w:ilvl w:val="0"/>
                <w:numId w:val="87"/>
              </w:numPr>
              <w:spacing w:line="240" w:lineRule="auto"/>
              <w:rPr>
                <w:rFonts w:eastAsiaTheme="majorEastAsia"/>
                <w:sz w:val="20"/>
                <w:szCs w:val="20"/>
                <w:lang w:val="sq-AL"/>
              </w:rPr>
            </w:pPr>
            <w:r w:rsidRPr="00D2603A">
              <w:rPr>
                <w:rFonts w:eastAsiaTheme="majorEastAsia"/>
                <w:sz w:val="20"/>
                <w:szCs w:val="20"/>
                <w:lang w:val="sq-AL"/>
              </w:rPr>
              <w:t>Periudha e përjashtimit dhe çdo ndryshim i mëvonshëm.</w:t>
            </w:r>
          </w:p>
          <w:p w14:paraId="3A76BC7F" w14:textId="3E761542" w:rsidR="00443EF5" w:rsidRPr="00D2603A" w:rsidRDefault="00443EF5" w:rsidP="00BC1B75">
            <w:pPr>
              <w:spacing w:line="240" w:lineRule="auto"/>
              <w:rPr>
                <w:rFonts w:eastAsiaTheme="majorEastAsia"/>
                <w:sz w:val="20"/>
                <w:szCs w:val="20"/>
                <w:lang w:val="sq-AL"/>
              </w:rPr>
            </w:pPr>
            <w:r w:rsidRPr="00D2603A">
              <w:rPr>
                <w:rFonts w:eastAsiaTheme="majorEastAsia"/>
                <w:sz w:val="20"/>
                <w:szCs w:val="20"/>
                <w:lang w:val="sq-AL"/>
              </w:rPr>
              <w:t>Ky informacion  përditësohet rregullisht sa herë ka ndryshime në:</w:t>
            </w:r>
          </w:p>
          <w:p w14:paraId="7828963D" w14:textId="77777777" w:rsidR="00443EF5" w:rsidRPr="00D2603A" w:rsidRDefault="00443EF5" w:rsidP="00BC1B75">
            <w:pPr>
              <w:pStyle w:val="ListParagraph"/>
              <w:numPr>
                <w:ilvl w:val="0"/>
                <w:numId w:val="86"/>
              </w:numPr>
              <w:spacing w:line="240" w:lineRule="auto"/>
              <w:rPr>
                <w:rFonts w:eastAsiaTheme="majorEastAsia"/>
                <w:sz w:val="20"/>
                <w:szCs w:val="20"/>
                <w:lang w:val="sq-AL"/>
              </w:rPr>
            </w:pPr>
            <w:r w:rsidRPr="00D2603A">
              <w:rPr>
                <w:rFonts w:eastAsiaTheme="majorEastAsia"/>
                <w:sz w:val="20"/>
                <w:szCs w:val="20"/>
                <w:lang w:val="sq-AL"/>
              </w:rPr>
              <w:t>Aktet ligjore ose vendimmarrjet e reja;</w:t>
            </w:r>
          </w:p>
          <w:p w14:paraId="48188CEF" w14:textId="77777777" w:rsidR="00443EF5" w:rsidRPr="00D2603A" w:rsidRDefault="00443EF5" w:rsidP="00BC1B75">
            <w:pPr>
              <w:pStyle w:val="ListParagraph"/>
              <w:numPr>
                <w:ilvl w:val="0"/>
                <w:numId w:val="86"/>
              </w:numPr>
              <w:spacing w:line="240" w:lineRule="auto"/>
              <w:rPr>
                <w:rFonts w:eastAsiaTheme="majorEastAsia"/>
                <w:sz w:val="20"/>
                <w:szCs w:val="20"/>
                <w:lang w:val="sq-AL"/>
              </w:rPr>
            </w:pPr>
            <w:r w:rsidRPr="00D2603A">
              <w:rPr>
                <w:rFonts w:eastAsiaTheme="majorEastAsia"/>
                <w:sz w:val="20"/>
                <w:szCs w:val="20"/>
                <w:lang w:val="sq-AL"/>
              </w:rPr>
              <w:t>Sipërfaqet apo funksionin e pasurisë;</w:t>
            </w:r>
          </w:p>
          <w:p w14:paraId="01E83CF2" w14:textId="77777777" w:rsidR="00443EF5" w:rsidRPr="00D2603A" w:rsidRDefault="00443EF5" w:rsidP="00BC1B75">
            <w:pPr>
              <w:pStyle w:val="ListParagraph"/>
              <w:numPr>
                <w:ilvl w:val="0"/>
                <w:numId w:val="86"/>
              </w:numPr>
              <w:spacing w:line="240" w:lineRule="auto"/>
              <w:rPr>
                <w:rFonts w:eastAsiaTheme="majorEastAsia"/>
                <w:sz w:val="20"/>
                <w:szCs w:val="20"/>
                <w:lang w:val="sq-AL"/>
              </w:rPr>
            </w:pPr>
            <w:r w:rsidRPr="00D2603A">
              <w:rPr>
                <w:rFonts w:eastAsiaTheme="majorEastAsia"/>
                <w:sz w:val="20"/>
                <w:szCs w:val="20"/>
                <w:lang w:val="sq-AL"/>
              </w:rPr>
              <w:t>Pronësinë apo përfituesit e përjashtimit.</w:t>
            </w:r>
          </w:p>
          <w:p w14:paraId="4576CEC7" w14:textId="27E378F5" w:rsidR="00443EF5" w:rsidRPr="00D2603A" w:rsidRDefault="00443EF5" w:rsidP="00BC1B75">
            <w:pPr>
              <w:adjustRightInd/>
              <w:snapToGrid/>
              <w:spacing w:line="240" w:lineRule="auto"/>
              <w:rPr>
                <w:sz w:val="20"/>
                <w:szCs w:val="20"/>
                <w:lang w:val="sq-AL"/>
              </w:rPr>
            </w:pPr>
            <w:r w:rsidRPr="00D2603A">
              <w:rPr>
                <w:sz w:val="20"/>
                <w:szCs w:val="20"/>
                <w:lang w:val="sq-AL"/>
              </w:rPr>
              <w:t>Për çdo pasuri të përjashtuar apo lehtësuar, duhet të përcaktohet:</w:t>
            </w:r>
          </w:p>
          <w:p w14:paraId="79E79157" w14:textId="02A41E7D" w:rsidR="00443EF5" w:rsidRPr="00D2603A" w:rsidRDefault="00443EF5" w:rsidP="00BC1B75">
            <w:pPr>
              <w:pStyle w:val="ListParagraph"/>
              <w:numPr>
                <w:ilvl w:val="0"/>
                <w:numId w:val="85"/>
              </w:numPr>
              <w:spacing w:line="240" w:lineRule="auto"/>
              <w:rPr>
                <w:sz w:val="20"/>
                <w:szCs w:val="20"/>
                <w:lang w:val="sq-AL"/>
              </w:rPr>
            </w:pPr>
            <w:r w:rsidRPr="00D2603A">
              <w:rPr>
                <w:sz w:val="20"/>
                <w:szCs w:val="20"/>
                <w:lang w:val="sq-AL"/>
              </w:rPr>
              <w:t>Sipërfaqja në m2</w:t>
            </w:r>
            <w:r w:rsidR="004C2F1D" w:rsidRPr="00D2603A">
              <w:rPr>
                <w:sz w:val="20"/>
                <w:szCs w:val="20"/>
                <w:lang w:val="sq-AL"/>
              </w:rPr>
              <w:t>;</w:t>
            </w:r>
          </w:p>
          <w:p w14:paraId="43BFC0C6" w14:textId="3EB01CFC" w:rsidR="00443EF5" w:rsidRPr="00D2603A" w:rsidRDefault="004C2F1D" w:rsidP="00BC1B75">
            <w:pPr>
              <w:pStyle w:val="ListParagraph"/>
              <w:numPr>
                <w:ilvl w:val="0"/>
                <w:numId w:val="85"/>
              </w:numPr>
              <w:spacing w:line="240" w:lineRule="auto"/>
              <w:rPr>
                <w:sz w:val="20"/>
                <w:szCs w:val="20"/>
                <w:lang w:val="sq-AL"/>
              </w:rPr>
            </w:pPr>
            <w:r w:rsidRPr="00D2603A">
              <w:rPr>
                <w:sz w:val="20"/>
                <w:szCs w:val="20"/>
                <w:lang w:val="sq-AL"/>
              </w:rPr>
              <w:t>V</w:t>
            </w:r>
            <w:r w:rsidR="00443EF5" w:rsidRPr="00D2603A">
              <w:rPr>
                <w:sz w:val="20"/>
                <w:szCs w:val="20"/>
                <w:lang w:val="sq-AL"/>
              </w:rPr>
              <w:t>lera referuese (në lek/m²)</w:t>
            </w:r>
            <w:r w:rsidRPr="00D2603A">
              <w:rPr>
                <w:sz w:val="20"/>
                <w:szCs w:val="20"/>
                <w:lang w:val="sq-AL"/>
              </w:rPr>
              <w:t>;</w:t>
            </w:r>
          </w:p>
          <w:p w14:paraId="58858F0B" w14:textId="0554C797" w:rsidR="00443EF5" w:rsidRPr="00D2603A" w:rsidRDefault="004C2F1D" w:rsidP="00BC1B75">
            <w:pPr>
              <w:pStyle w:val="ListParagraph"/>
              <w:numPr>
                <w:ilvl w:val="0"/>
                <w:numId w:val="85"/>
              </w:numPr>
              <w:spacing w:line="240" w:lineRule="auto"/>
              <w:rPr>
                <w:rFonts w:eastAsiaTheme="majorEastAsia"/>
                <w:sz w:val="20"/>
                <w:szCs w:val="20"/>
                <w:lang w:val="sq-AL"/>
              </w:rPr>
            </w:pPr>
            <w:r w:rsidRPr="00D2603A">
              <w:rPr>
                <w:sz w:val="20"/>
                <w:szCs w:val="20"/>
                <w:lang w:val="sq-AL"/>
              </w:rPr>
              <w:t>N</w:t>
            </w:r>
            <w:r w:rsidR="00443EF5" w:rsidRPr="00D2603A">
              <w:rPr>
                <w:sz w:val="20"/>
                <w:szCs w:val="20"/>
                <w:lang w:val="sq-AL"/>
              </w:rPr>
              <w:t>orma e taksës për kategorinë përkatëse.</w:t>
            </w:r>
          </w:p>
        </w:tc>
      </w:tr>
      <w:tr w:rsidR="00415A4C" w:rsidRPr="00440DE6" w14:paraId="3F8BB7CF" w14:textId="77777777" w:rsidTr="003C0866">
        <w:tc>
          <w:tcPr>
            <w:tcW w:w="2694" w:type="dxa"/>
          </w:tcPr>
          <w:p w14:paraId="31A6A39A" w14:textId="637CA856" w:rsidR="00415A4C" w:rsidRPr="00D2603A" w:rsidRDefault="00415A4C" w:rsidP="00BC1B75">
            <w:pPr>
              <w:numPr>
                <w:ilvl w:val="0"/>
                <w:numId w:val="10"/>
              </w:numPr>
              <w:tabs>
                <w:tab w:val="clear" w:pos="360"/>
                <w:tab w:val="num" w:pos="720"/>
              </w:tabs>
              <w:adjustRightInd/>
              <w:snapToGrid/>
              <w:spacing w:line="240" w:lineRule="auto"/>
              <w:rPr>
                <w:sz w:val="20"/>
                <w:szCs w:val="20"/>
                <w:lang w:val="sq-AL"/>
              </w:rPr>
            </w:pPr>
            <w:r w:rsidRPr="00D2603A">
              <w:rPr>
                <w:rFonts w:eastAsiaTheme="majorEastAsia"/>
                <w:sz w:val="20"/>
                <w:szCs w:val="20"/>
                <w:lang w:val="sq-AL"/>
              </w:rPr>
              <w:t xml:space="preserve">Llogaritja e </w:t>
            </w:r>
            <w:r w:rsidR="006A3178" w:rsidRPr="00D2603A">
              <w:rPr>
                <w:rFonts w:eastAsiaTheme="majorEastAsia"/>
                <w:sz w:val="20"/>
                <w:szCs w:val="20"/>
                <w:lang w:val="sq-AL"/>
              </w:rPr>
              <w:t xml:space="preserve">totalit </w:t>
            </w:r>
            <w:r w:rsidRPr="00D2603A">
              <w:rPr>
                <w:rFonts w:eastAsiaTheme="majorEastAsia"/>
                <w:sz w:val="20"/>
                <w:szCs w:val="20"/>
                <w:lang w:val="sq-AL"/>
              </w:rPr>
              <w:t>t</w:t>
            </w:r>
            <w:r w:rsidR="004E05A3" w:rsidRPr="00D2603A">
              <w:rPr>
                <w:rFonts w:eastAsiaTheme="majorEastAsia"/>
                <w:sz w:val="20"/>
                <w:szCs w:val="20"/>
                <w:lang w:val="sq-AL"/>
              </w:rPr>
              <w:t>ë</w:t>
            </w:r>
            <w:r w:rsidRPr="00D2603A">
              <w:rPr>
                <w:rFonts w:eastAsiaTheme="majorEastAsia"/>
                <w:sz w:val="20"/>
                <w:szCs w:val="20"/>
                <w:lang w:val="sq-AL"/>
              </w:rPr>
              <w:t xml:space="preserve"> </w:t>
            </w:r>
            <w:r w:rsidR="006A3178" w:rsidRPr="00D2603A">
              <w:rPr>
                <w:rFonts w:eastAsiaTheme="majorEastAsia"/>
                <w:sz w:val="20"/>
                <w:szCs w:val="20"/>
                <w:lang w:val="sq-AL"/>
              </w:rPr>
              <w:t>t</w:t>
            </w:r>
            <w:r w:rsidR="004E05A3" w:rsidRPr="00D2603A">
              <w:rPr>
                <w:rFonts w:eastAsiaTheme="majorEastAsia"/>
                <w:sz w:val="20"/>
                <w:szCs w:val="20"/>
                <w:lang w:val="sq-AL"/>
              </w:rPr>
              <w:t>ë</w:t>
            </w:r>
            <w:r w:rsidR="00FB2990" w:rsidRPr="00D2603A">
              <w:rPr>
                <w:rFonts w:eastAsiaTheme="majorEastAsia"/>
                <w:sz w:val="20"/>
                <w:szCs w:val="20"/>
                <w:lang w:val="sq-AL"/>
              </w:rPr>
              <w:t xml:space="preserve"> </w:t>
            </w:r>
            <w:r w:rsidRPr="00D2603A">
              <w:rPr>
                <w:rFonts w:eastAsiaTheme="majorEastAsia"/>
                <w:sz w:val="20"/>
                <w:szCs w:val="20"/>
                <w:lang w:val="sq-AL"/>
              </w:rPr>
              <w:t>ardhurave t</w:t>
            </w:r>
            <w:r w:rsidR="004E05A3" w:rsidRPr="00D2603A">
              <w:rPr>
                <w:rFonts w:eastAsiaTheme="majorEastAsia"/>
                <w:sz w:val="20"/>
                <w:szCs w:val="20"/>
                <w:lang w:val="sq-AL"/>
              </w:rPr>
              <w:t>ë</w:t>
            </w:r>
            <w:r w:rsidRPr="00D2603A">
              <w:rPr>
                <w:rFonts w:eastAsiaTheme="majorEastAsia"/>
                <w:sz w:val="20"/>
                <w:szCs w:val="20"/>
                <w:lang w:val="sq-AL"/>
              </w:rPr>
              <w:t xml:space="preserve"> munguara (shpenzim</w:t>
            </w:r>
            <w:r w:rsidR="007F46F2" w:rsidRPr="00D2603A">
              <w:rPr>
                <w:rFonts w:eastAsiaTheme="majorEastAsia"/>
                <w:sz w:val="20"/>
                <w:szCs w:val="20"/>
                <w:lang w:val="sq-AL"/>
              </w:rPr>
              <w:t>i</w:t>
            </w:r>
            <w:r w:rsidRPr="00D2603A">
              <w:rPr>
                <w:rFonts w:eastAsiaTheme="majorEastAsia"/>
                <w:sz w:val="20"/>
                <w:szCs w:val="20"/>
                <w:lang w:val="sq-AL"/>
              </w:rPr>
              <w:t xml:space="preserve"> tatimor)</w:t>
            </w:r>
            <w:r w:rsidR="00C606AF" w:rsidRPr="00D2603A">
              <w:rPr>
                <w:rFonts w:eastAsiaTheme="majorEastAsia"/>
                <w:sz w:val="20"/>
                <w:szCs w:val="20"/>
                <w:lang w:val="sq-AL"/>
              </w:rPr>
              <w:t xml:space="preserve"> </w:t>
            </w:r>
          </w:p>
        </w:tc>
        <w:tc>
          <w:tcPr>
            <w:tcW w:w="6774" w:type="dxa"/>
          </w:tcPr>
          <w:p w14:paraId="60DF16FF" w14:textId="641BA5C1" w:rsidR="00415A4C" w:rsidRPr="00D2603A" w:rsidRDefault="004C2F1D" w:rsidP="00BC1B75">
            <w:pPr>
              <w:pStyle w:val="NormalWeb"/>
              <w:spacing w:before="0" w:beforeAutospacing="0" w:after="0" w:afterAutospacing="0"/>
              <w:rPr>
                <w:sz w:val="20"/>
                <w:szCs w:val="20"/>
                <w:lang w:val="sq-AL"/>
              </w:rPr>
            </w:pPr>
            <m:oMathPara>
              <m:oMath>
                <m:r>
                  <w:rPr>
                    <w:rFonts w:ascii="Cambria Math" w:hAnsi="Cambria Math"/>
                    <w:sz w:val="20"/>
                    <w:szCs w:val="20"/>
                    <w:lang w:val="sq-AL"/>
                  </w:rPr>
                  <m:t>Te ardhura te munguara=Baza tatimore (Sipërfaqja × Çmimi referues) × Shkalla e taksës</m:t>
                </m:r>
              </m:oMath>
            </m:oMathPara>
          </w:p>
        </w:tc>
      </w:tr>
    </w:tbl>
    <w:p w14:paraId="42999AD9" w14:textId="582C64F1" w:rsidR="00DA6510" w:rsidRPr="00D2603A" w:rsidRDefault="00DA6510" w:rsidP="00387E67">
      <w:pPr>
        <w:spacing w:before="120" w:after="120" w:line="240" w:lineRule="auto"/>
        <w:ind w:left="851" w:hanging="851"/>
        <w:jc w:val="both"/>
        <w:rPr>
          <w:b/>
          <w:bCs/>
          <w:sz w:val="22"/>
          <w:szCs w:val="22"/>
          <w:lang w:val="sq-AL"/>
        </w:rPr>
      </w:pPr>
      <w:r w:rsidRPr="00D2603A">
        <w:rPr>
          <w:b/>
          <w:bCs/>
          <w:sz w:val="22"/>
          <w:szCs w:val="22"/>
          <w:lang w:val="sq-AL"/>
        </w:rPr>
        <w:t xml:space="preserve">Hapi </w:t>
      </w:r>
      <w:r w:rsidR="00F15DED" w:rsidRPr="00D2603A">
        <w:rPr>
          <w:b/>
          <w:bCs/>
          <w:sz w:val="22"/>
          <w:szCs w:val="22"/>
          <w:lang w:val="sq-AL"/>
        </w:rPr>
        <w:t>6</w:t>
      </w:r>
      <w:r w:rsidR="00C94534" w:rsidRPr="00D2603A">
        <w:rPr>
          <w:b/>
          <w:bCs/>
          <w:sz w:val="22"/>
          <w:szCs w:val="22"/>
          <w:lang w:val="sq-AL"/>
        </w:rPr>
        <w:tab/>
      </w:r>
      <w:r w:rsidR="00B45328" w:rsidRPr="00D2603A">
        <w:rPr>
          <w:b/>
          <w:bCs/>
          <w:sz w:val="22"/>
          <w:szCs w:val="22"/>
          <w:lang w:val="sq-AL"/>
        </w:rPr>
        <w:t>L</w:t>
      </w:r>
      <w:r w:rsidRPr="00D2603A">
        <w:rPr>
          <w:b/>
          <w:bCs/>
          <w:sz w:val="22"/>
          <w:szCs w:val="22"/>
          <w:lang w:val="sq-AL"/>
        </w:rPr>
        <w:t xml:space="preserve">logaritja e normës historike të mbledhjes së taksës </w:t>
      </w:r>
      <w:r w:rsidR="00C35B68" w:rsidRPr="00D2603A">
        <w:rPr>
          <w:b/>
          <w:bCs/>
          <w:sz w:val="22"/>
          <w:szCs w:val="22"/>
          <w:lang w:val="sq-AL"/>
        </w:rPr>
        <w:t>(</w:t>
      </w:r>
      <w:r w:rsidRPr="00D2603A">
        <w:rPr>
          <w:b/>
          <w:bCs/>
          <w:sz w:val="22"/>
          <w:szCs w:val="22"/>
          <w:lang w:val="sq-AL"/>
        </w:rPr>
        <w:t>Detyrimi i llogaritur / Të</w:t>
      </w:r>
      <w:r w:rsidR="00C62990" w:rsidRPr="00D2603A">
        <w:rPr>
          <w:b/>
          <w:bCs/>
          <w:sz w:val="22"/>
          <w:szCs w:val="22"/>
          <w:lang w:val="sq-AL"/>
        </w:rPr>
        <w:t xml:space="preserve"> </w:t>
      </w:r>
      <w:r w:rsidRPr="00D2603A">
        <w:rPr>
          <w:b/>
          <w:bCs/>
          <w:sz w:val="22"/>
          <w:szCs w:val="22"/>
          <w:lang w:val="sq-AL"/>
        </w:rPr>
        <w:t>ardhurat e realizuara</w:t>
      </w:r>
      <w:r w:rsidR="00C35B68" w:rsidRPr="00D2603A">
        <w:rPr>
          <w:b/>
          <w:bCs/>
          <w:sz w:val="22"/>
          <w:szCs w:val="22"/>
          <w:lang w:val="sq-AL"/>
        </w:rPr>
        <w:t>)</w:t>
      </w:r>
    </w:p>
    <w:p w14:paraId="3A1340B5" w14:textId="1541F522" w:rsidR="0094201E" w:rsidRPr="00D2603A" w:rsidRDefault="00601AF7" w:rsidP="00387E67">
      <w:pPr>
        <w:spacing w:before="120" w:after="120" w:line="240" w:lineRule="auto"/>
        <w:jc w:val="both"/>
        <w:rPr>
          <w:sz w:val="22"/>
          <w:szCs w:val="22"/>
          <w:lang w:val="sq-AL"/>
        </w:rPr>
      </w:pPr>
      <w:r w:rsidRPr="00D2603A">
        <w:rPr>
          <w:sz w:val="22"/>
          <w:szCs w:val="22"/>
          <w:lang w:val="sq-AL"/>
        </w:rPr>
        <w:t>K</w:t>
      </w:r>
      <w:r w:rsidR="00056ACD" w:rsidRPr="00D2603A">
        <w:rPr>
          <w:sz w:val="22"/>
          <w:szCs w:val="22"/>
          <w:lang w:val="sq-AL"/>
        </w:rPr>
        <w:t>ur planifiko</w:t>
      </w:r>
      <w:r w:rsidR="00B45328" w:rsidRPr="00D2603A">
        <w:rPr>
          <w:sz w:val="22"/>
          <w:szCs w:val="22"/>
          <w:lang w:val="sq-AL"/>
        </w:rPr>
        <w:t>h</w:t>
      </w:r>
      <w:r w:rsidRPr="00D2603A">
        <w:rPr>
          <w:sz w:val="22"/>
          <w:szCs w:val="22"/>
          <w:lang w:val="sq-AL"/>
        </w:rPr>
        <w:t>en</w:t>
      </w:r>
      <w:r w:rsidR="00056ACD" w:rsidRPr="00D2603A">
        <w:rPr>
          <w:sz w:val="22"/>
          <w:szCs w:val="22"/>
          <w:lang w:val="sq-AL"/>
        </w:rPr>
        <w:t xml:space="preserve"> t</w:t>
      </w:r>
      <w:bookmarkStart w:id="11" w:name="_Hlk209435308"/>
      <w:r w:rsidR="00056ACD" w:rsidRPr="00D2603A">
        <w:rPr>
          <w:sz w:val="22"/>
          <w:szCs w:val="22"/>
          <w:lang w:val="sq-AL"/>
        </w:rPr>
        <w:t>ë</w:t>
      </w:r>
      <w:bookmarkEnd w:id="11"/>
      <w:r w:rsidR="00056ACD" w:rsidRPr="00D2603A">
        <w:rPr>
          <w:sz w:val="22"/>
          <w:szCs w:val="22"/>
          <w:lang w:val="sq-AL"/>
        </w:rPr>
        <w:t xml:space="preserve"> ardhurat vendore, duhet domosdoshmërisht të merret në konsideratë shkalla e mbledhjes (</w:t>
      </w:r>
      <w:r w:rsidR="001375BC" w:rsidRPr="00D2603A">
        <w:rPr>
          <w:sz w:val="22"/>
          <w:szCs w:val="22"/>
          <w:lang w:val="sq-AL"/>
        </w:rPr>
        <w:t xml:space="preserve">ose </w:t>
      </w:r>
      <w:r w:rsidR="00056ACD" w:rsidRPr="00D2603A">
        <w:rPr>
          <w:sz w:val="22"/>
          <w:szCs w:val="22"/>
          <w:lang w:val="sq-AL"/>
        </w:rPr>
        <w:t xml:space="preserve">mospagesës). </w:t>
      </w:r>
      <w:r w:rsidR="0094201E" w:rsidRPr="00D2603A">
        <w:rPr>
          <w:sz w:val="22"/>
          <w:szCs w:val="22"/>
          <w:lang w:val="sq-AL"/>
        </w:rPr>
        <w:t xml:space="preserve">Një pjesë e të ardhurave të parashikuara sipas potencialit mund të mos realizohen, për shkaqe subjektive dhe objektive. Shkaqe subjektive mund </w:t>
      </w:r>
      <w:r w:rsidR="00F1336D" w:rsidRPr="00D2603A">
        <w:rPr>
          <w:sz w:val="22"/>
          <w:szCs w:val="22"/>
          <w:lang w:val="sq-AL"/>
        </w:rPr>
        <w:t>t</w:t>
      </w:r>
      <w:r w:rsidR="00F1336D">
        <w:rPr>
          <w:sz w:val="22"/>
          <w:szCs w:val="22"/>
          <w:lang w:val="sq-AL"/>
        </w:rPr>
        <w:t>ë</w:t>
      </w:r>
      <w:r w:rsidR="00F1336D" w:rsidRPr="00D2603A">
        <w:rPr>
          <w:sz w:val="22"/>
          <w:szCs w:val="22"/>
          <w:lang w:val="sq-AL"/>
        </w:rPr>
        <w:t xml:space="preserve"> </w:t>
      </w:r>
      <w:r w:rsidR="0094201E" w:rsidRPr="00D2603A">
        <w:rPr>
          <w:sz w:val="22"/>
          <w:szCs w:val="22"/>
          <w:lang w:val="sq-AL"/>
        </w:rPr>
        <w:t xml:space="preserve">konsiderohen kapacitetet e pamjaftueshme teknike </w:t>
      </w:r>
      <w:r w:rsidR="00F1336D" w:rsidRPr="00D2603A">
        <w:rPr>
          <w:sz w:val="22"/>
          <w:szCs w:val="22"/>
          <w:lang w:val="sq-AL"/>
        </w:rPr>
        <w:t>t</w:t>
      </w:r>
      <w:r w:rsidR="00F1336D">
        <w:rPr>
          <w:sz w:val="22"/>
          <w:szCs w:val="22"/>
          <w:lang w:val="sq-AL"/>
        </w:rPr>
        <w:t>ë</w:t>
      </w:r>
      <w:r w:rsidR="00F1336D" w:rsidRPr="00D2603A">
        <w:rPr>
          <w:sz w:val="22"/>
          <w:szCs w:val="22"/>
          <w:lang w:val="sq-AL"/>
        </w:rPr>
        <w:t xml:space="preserve"> administrat</w:t>
      </w:r>
      <w:r w:rsidR="00F1336D">
        <w:rPr>
          <w:sz w:val="22"/>
          <w:szCs w:val="22"/>
          <w:lang w:val="sq-AL"/>
        </w:rPr>
        <w:t>ë</w:t>
      </w:r>
      <w:r w:rsidR="00F1336D" w:rsidRPr="00D2603A">
        <w:rPr>
          <w:sz w:val="22"/>
          <w:szCs w:val="22"/>
          <w:lang w:val="sq-AL"/>
        </w:rPr>
        <w:t>s s</w:t>
      </w:r>
      <w:r w:rsidR="00F1336D">
        <w:rPr>
          <w:sz w:val="22"/>
          <w:szCs w:val="22"/>
          <w:lang w:val="sq-AL"/>
        </w:rPr>
        <w:t>ë</w:t>
      </w:r>
      <w:r w:rsidR="00F1336D" w:rsidRPr="00D2603A">
        <w:rPr>
          <w:sz w:val="22"/>
          <w:szCs w:val="22"/>
          <w:lang w:val="sq-AL"/>
        </w:rPr>
        <w:t xml:space="preserve"> bashkis</w:t>
      </w:r>
      <w:r w:rsidR="00F1336D">
        <w:rPr>
          <w:sz w:val="22"/>
          <w:szCs w:val="22"/>
          <w:lang w:val="sq-AL"/>
        </w:rPr>
        <w:t>ë</w:t>
      </w:r>
      <w:r w:rsidR="0094201E" w:rsidRPr="00D2603A">
        <w:rPr>
          <w:sz w:val="22"/>
          <w:szCs w:val="22"/>
          <w:lang w:val="sq-AL"/>
        </w:rPr>
        <w:t>,</w:t>
      </w:r>
      <w:r w:rsidR="004C2F1D" w:rsidRPr="00D2603A">
        <w:rPr>
          <w:sz w:val="22"/>
          <w:szCs w:val="22"/>
          <w:lang w:val="sq-AL"/>
        </w:rPr>
        <w:t xml:space="preserve"> </w:t>
      </w:r>
      <w:r w:rsidR="0094201E" w:rsidRPr="00D2603A">
        <w:rPr>
          <w:sz w:val="22"/>
          <w:szCs w:val="22"/>
          <w:lang w:val="sq-AL"/>
        </w:rPr>
        <w:t xml:space="preserve">apo mungesa e </w:t>
      </w:r>
      <w:r w:rsidR="00F1336D" w:rsidRPr="00D2603A">
        <w:rPr>
          <w:sz w:val="22"/>
          <w:szCs w:val="22"/>
          <w:lang w:val="sq-AL"/>
        </w:rPr>
        <w:t>nd</w:t>
      </w:r>
      <w:r w:rsidR="00F1336D">
        <w:rPr>
          <w:sz w:val="22"/>
          <w:szCs w:val="22"/>
          <w:lang w:val="sq-AL"/>
        </w:rPr>
        <w:t>ë</w:t>
      </w:r>
      <w:r w:rsidR="00F1336D" w:rsidRPr="00D2603A">
        <w:rPr>
          <w:sz w:val="22"/>
          <w:szCs w:val="22"/>
          <w:lang w:val="sq-AL"/>
        </w:rPr>
        <w:t xml:space="preserve">rveprimit </w:t>
      </w:r>
      <w:r w:rsidR="0094201E" w:rsidRPr="00D2603A">
        <w:rPr>
          <w:sz w:val="22"/>
          <w:szCs w:val="22"/>
          <w:lang w:val="sq-AL"/>
        </w:rPr>
        <w:t xml:space="preserve">institucional me agjensi </w:t>
      </w:r>
      <w:r w:rsidR="00F1336D" w:rsidRPr="00D2603A">
        <w:rPr>
          <w:sz w:val="22"/>
          <w:szCs w:val="22"/>
          <w:lang w:val="sq-AL"/>
        </w:rPr>
        <w:t>t</w:t>
      </w:r>
      <w:r w:rsidR="00F1336D">
        <w:rPr>
          <w:sz w:val="22"/>
          <w:szCs w:val="22"/>
          <w:lang w:val="sq-AL"/>
        </w:rPr>
        <w:t>ë</w:t>
      </w:r>
      <w:r w:rsidR="00F1336D" w:rsidRPr="00D2603A">
        <w:rPr>
          <w:sz w:val="22"/>
          <w:szCs w:val="22"/>
          <w:lang w:val="sq-AL"/>
        </w:rPr>
        <w:t xml:space="preserve"> </w:t>
      </w:r>
      <w:r w:rsidR="0094201E" w:rsidRPr="00D2603A">
        <w:rPr>
          <w:sz w:val="22"/>
          <w:szCs w:val="22"/>
          <w:lang w:val="sq-AL"/>
        </w:rPr>
        <w:t xml:space="preserve">QQ. </w:t>
      </w:r>
      <w:r w:rsidR="00F1336D" w:rsidRPr="00D2603A">
        <w:rPr>
          <w:sz w:val="22"/>
          <w:szCs w:val="22"/>
          <w:lang w:val="sq-AL"/>
        </w:rPr>
        <w:t>Nd</w:t>
      </w:r>
      <w:r w:rsidR="00F1336D">
        <w:rPr>
          <w:sz w:val="22"/>
          <w:szCs w:val="22"/>
          <w:lang w:val="sq-AL"/>
        </w:rPr>
        <w:t>ë</w:t>
      </w:r>
      <w:r w:rsidR="00F1336D" w:rsidRPr="00D2603A">
        <w:rPr>
          <w:sz w:val="22"/>
          <w:szCs w:val="22"/>
          <w:lang w:val="sq-AL"/>
        </w:rPr>
        <w:t xml:space="preserve">rsa </w:t>
      </w:r>
      <w:r w:rsidR="0094201E" w:rsidRPr="00D2603A">
        <w:rPr>
          <w:sz w:val="22"/>
          <w:szCs w:val="22"/>
          <w:lang w:val="sq-AL"/>
        </w:rPr>
        <w:t xml:space="preserve">shkaqet objektive </w:t>
      </w:r>
      <w:r w:rsidR="00F1336D" w:rsidRPr="00D2603A">
        <w:rPr>
          <w:sz w:val="22"/>
          <w:szCs w:val="22"/>
          <w:lang w:val="sq-AL"/>
        </w:rPr>
        <w:t>t</w:t>
      </w:r>
      <w:r w:rsidR="00F1336D">
        <w:rPr>
          <w:sz w:val="22"/>
          <w:szCs w:val="22"/>
          <w:lang w:val="sq-AL"/>
        </w:rPr>
        <w:t>ë</w:t>
      </w:r>
      <w:r w:rsidR="00F1336D" w:rsidRPr="00D2603A">
        <w:rPr>
          <w:sz w:val="22"/>
          <w:szCs w:val="22"/>
          <w:lang w:val="sq-AL"/>
        </w:rPr>
        <w:t xml:space="preserve"> mospages</w:t>
      </w:r>
      <w:r w:rsidR="00F1336D">
        <w:rPr>
          <w:sz w:val="22"/>
          <w:szCs w:val="22"/>
          <w:lang w:val="sq-AL"/>
        </w:rPr>
        <w:t>ë</w:t>
      </w:r>
      <w:r w:rsidR="00F1336D" w:rsidRPr="00D2603A">
        <w:rPr>
          <w:sz w:val="22"/>
          <w:szCs w:val="22"/>
          <w:lang w:val="sq-AL"/>
        </w:rPr>
        <w:t xml:space="preserve">s </w:t>
      </w:r>
      <w:r w:rsidR="0094201E" w:rsidRPr="00D2603A">
        <w:rPr>
          <w:sz w:val="22"/>
          <w:szCs w:val="22"/>
          <w:lang w:val="sq-AL"/>
        </w:rPr>
        <w:t xml:space="preserve">mund </w:t>
      </w:r>
      <w:r w:rsidR="00F1336D" w:rsidRPr="00D2603A">
        <w:rPr>
          <w:sz w:val="22"/>
          <w:szCs w:val="22"/>
          <w:lang w:val="sq-AL"/>
        </w:rPr>
        <w:t>t</w:t>
      </w:r>
      <w:r w:rsidR="00F1336D">
        <w:rPr>
          <w:sz w:val="22"/>
          <w:szCs w:val="22"/>
          <w:lang w:val="sq-AL"/>
        </w:rPr>
        <w:t>ë</w:t>
      </w:r>
      <w:r w:rsidR="00F1336D" w:rsidRPr="00D2603A">
        <w:rPr>
          <w:sz w:val="22"/>
          <w:szCs w:val="22"/>
          <w:lang w:val="sq-AL"/>
        </w:rPr>
        <w:t xml:space="preserve"> vijn</w:t>
      </w:r>
      <w:r w:rsidR="00F1336D">
        <w:rPr>
          <w:sz w:val="22"/>
          <w:szCs w:val="22"/>
          <w:lang w:val="sq-AL"/>
        </w:rPr>
        <w:t>ë</w:t>
      </w:r>
      <w:r w:rsidR="00F1336D" w:rsidRPr="00D2603A">
        <w:rPr>
          <w:sz w:val="22"/>
          <w:szCs w:val="22"/>
          <w:lang w:val="sq-AL"/>
        </w:rPr>
        <w:t xml:space="preserve"> </w:t>
      </w:r>
      <w:r w:rsidR="0094201E" w:rsidRPr="00D2603A">
        <w:rPr>
          <w:sz w:val="22"/>
          <w:szCs w:val="22"/>
          <w:lang w:val="sq-AL"/>
        </w:rPr>
        <w:t xml:space="preserve">nga </w:t>
      </w:r>
      <w:r w:rsidR="00F1336D" w:rsidRPr="00D2603A">
        <w:rPr>
          <w:sz w:val="22"/>
          <w:szCs w:val="22"/>
          <w:lang w:val="sq-AL"/>
        </w:rPr>
        <w:t>r</w:t>
      </w:r>
      <w:r w:rsidR="00F1336D">
        <w:rPr>
          <w:sz w:val="22"/>
          <w:szCs w:val="22"/>
          <w:lang w:val="sq-AL"/>
        </w:rPr>
        <w:t>ë</w:t>
      </w:r>
      <w:r w:rsidR="00F1336D" w:rsidRPr="00D2603A">
        <w:rPr>
          <w:sz w:val="22"/>
          <w:szCs w:val="22"/>
          <w:lang w:val="sq-AL"/>
        </w:rPr>
        <w:t xml:space="preserve">nia </w:t>
      </w:r>
      <w:r w:rsidR="0094201E" w:rsidRPr="00D2603A">
        <w:rPr>
          <w:sz w:val="22"/>
          <w:szCs w:val="22"/>
          <w:lang w:val="sq-AL"/>
        </w:rPr>
        <w:t xml:space="preserve">e numrit </w:t>
      </w:r>
      <w:r w:rsidR="00F1336D" w:rsidRPr="00D2603A">
        <w:rPr>
          <w:sz w:val="22"/>
          <w:szCs w:val="22"/>
          <w:lang w:val="sq-AL"/>
        </w:rPr>
        <w:t>t</w:t>
      </w:r>
      <w:r w:rsidR="00F1336D">
        <w:rPr>
          <w:sz w:val="22"/>
          <w:szCs w:val="22"/>
          <w:lang w:val="sq-AL"/>
        </w:rPr>
        <w:t>ë</w:t>
      </w:r>
      <w:r w:rsidR="00F1336D" w:rsidRPr="00D2603A">
        <w:rPr>
          <w:sz w:val="22"/>
          <w:szCs w:val="22"/>
          <w:lang w:val="sq-AL"/>
        </w:rPr>
        <w:t xml:space="preserve"> banor</w:t>
      </w:r>
      <w:r w:rsidR="00F1336D">
        <w:rPr>
          <w:sz w:val="22"/>
          <w:szCs w:val="22"/>
          <w:lang w:val="sq-AL"/>
        </w:rPr>
        <w:t>ë</w:t>
      </w:r>
      <w:r w:rsidR="00F1336D" w:rsidRPr="00D2603A">
        <w:rPr>
          <w:sz w:val="22"/>
          <w:szCs w:val="22"/>
          <w:lang w:val="sq-AL"/>
        </w:rPr>
        <w:t xml:space="preserve">ve  </w:t>
      </w:r>
      <w:r w:rsidR="0094201E" w:rsidRPr="00D2603A">
        <w:rPr>
          <w:sz w:val="22"/>
          <w:szCs w:val="22"/>
          <w:lang w:val="sq-AL"/>
        </w:rPr>
        <w:lastRenderedPageBreak/>
        <w:t xml:space="preserve">apo familjeve rezidente </w:t>
      </w:r>
      <w:r w:rsidR="00F1336D" w:rsidRPr="00D2603A">
        <w:rPr>
          <w:sz w:val="22"/>
          <w:szCs w:val="22"/>
          <w:lang w:val="sq-AL"/>
        </w:rPr>
        <w:t>p</w:t>
      </w:r>
      <w:r w:rsidR="00F1336D">
        <w:rPr>
          <w:sz w:val="22"/>
          <w:szCs w:val="22"/>
          <w:lang w:val="sq-AL"/>
        </w:rPr>
        <w:t>ë</w:t>
      </w:r>
      <w:r w:rsidR="00F1336D" w:rsidRPr="00D2603A">
        <w:rPr>
          <w:sz w:val="22"/>
          <w:szCs w:val="22"/>
          <w:lang w:val="sq-AL"/>
        </w:rPr>
        <w:t xml:space="preserve">r </w:t>
      </w:r>
      <w:r w:rsidR="0094201E" w:rsidRPr="00D2603A">
        <w:rPr>
          <w:sz w:val="22"/>
          <w:szCs w:val="22"/>
          <w:lang w:val="sq-AL"/>
        </w:rPr>
        <w:t xml:space="preserve">shkak </w:t>
      </w:r>
      <w:r w:rsidR="00F1336D" w:rsidRPr="00D2603A">
        <w:rPr>
          <w:sz w:val="22"/>
          <w:szCs w:val="22"/>
          <w:lang w:val="sq-AL"/>
        </w:rPr>
        <w:t>t</w:t>
      </w:r>
      <w:r w:rsidR="00F1336D">
        <w:rPr>
          <w:sz w:val="22"/>
          <w:szCs w:val="22"/>
          <w:lang w:val="sq-AL"/>
        </w:rPr>
        <w:t>ë</w:t>
      </w:r>
      <w:r w:rsidR="00F1336D" w:rsidRPr="00D2603A">
        <w:rPr>
          <w:sz w:val="22"/>
          <w:szCs w:val="22"/>
          <w:lang w:val="sq-AL"/>
        </w:rPr>
        <w:t xml:space="preserve"> l</w:t>
      </w:r>
      <w:r w:rsidR="00F1336D">
        <w:rPr>
          <w:sz w:val="22"/>
          <w:szCs w:val="22"/>
          <w:lang w:val="sq-AL"/>
        </w:rPr>
        <w:t>ë</w:t>
      </w:r>
      <w:r w:rsidR="00F1336D" w:rsidRPr="00D2603A">
        <w:rPr>
          <w:sz w:val="22"/>
          <w:szCs w:val="22"/>
          <w:lang w:val="sq-AL"/>
        </w:rPr>
        <w:t xml:space="preserve">vizjeve </w:t>
      </w:r>
      <w:r w:rsidR="0094201E" w:rsidRPr="00D2603A">
        <w:rPr>
          <w:sz w:val="22"/>
          <w:szCs w:val="22"/>
          <w:lang w:val="sq-AL"/>
        </w:rPr>
        <w:t xml:space="preserve">demografike, apo kur luhatjet ekonomike rajonale sjellin paaftesi paguese, mbyllje apo falimentim </w:t>
      </w:r>
      <w:r w:rsidR="00F1336D" w:rsidRPr="00D2603A">
        <w:rPr>
          <w:sz w:val="22"/>
          <w:szCs w:val="22"/>
          <w:lang w:val="sq-AL"/>
        </w:rPr>
        <w:t>t</w:t>
      </w:r>
      <w:r w:rsidR="00F1336D">
        <w:rPr>
          <w:sz w:val="22"/>
          <w:szCs w:val="22"/>
          <w:lang w:val="sq-AL"/>
        </w:rPr>
        <w:t>ë</w:t>
      </w:r>
      <w:r w:rsidR="00F1336D" w:rsidRPr="00D2603A">
        <w:rPr>
          <w:sz w:val="22"/>
          <w:szCs w:val="22"/>
          <w:lang w:val="sq-AL"/>
        </w:rPr>
        <w:t xml:space="preserve"> </w:t>
      </w:r>
      <w:r w:rsidR="0094201E" w:rsidRPr="00D2603A">
        <w:rPr>
          <w:sz w:val="22"/>
          <w:szCs w:val="22"/>
          <w:lang w:val="sq-AL"/>
        </w:rPr>
        <w:t>bizneseve lokale.</w:t>
      </w:r>
    </w:p>
    <w:p w14:paraId="3B2C93FB" w14:textId="3A295176" w:rsidR="00826F0A" w:rsidRPr="00D2603A" w:rsidRDefault="0094201E" w:rsidP="00387E67">
      <w:pPr>
        <w:adjustRightInd/>
        <w:snapToGrid/>
        <w:spacing w:before="120" w:after="120" w:line="240" w:lineRule="auto"/>
        <w:jc w:val="both"/>
        <w:rPr>
          <w:sz w:val="22"/>
          <w:szCs w:val="22"/>
          <w:lang w:val="sq-AL"/>
        </w:rPr>
      </w:pPr>
      <w:r w:rsidRPr="00D2603A">
        <w:rPr>
          <w:sz w:val="22"/>
          <w:szCs w:val="22"/>
          <w:lang w:val="sq-AL"/>
        </w:rPr>
        <w:t>Llogaritja e norm</w:t>
      </w:r>
      <w:r w:rsidR="000F735F" w:rsidRPr="00D2603A">
        <w:rPr>
          <w:sz w:val="22"/>
          <w:szCs w:val="22"/>
          <w:lang w:val="sq-AL"/>
        </w:rPr>
        <w:t>ë</w:t>
      </w:r>
      <w:r w:rsidRPr="00D2603A">
        <w:rPr>
          <w:sz w:val="22"/>
          <w:szCs w:val="22"/>
          <w:lang w:val="sq-AL"/>
        </w:rPr>
        <w:t>s historike t</w:t>
      </w:r>
      <w:r w:rsidR="000F735F" w:rsidRPr="00D2603A">
        <w:rPr>
          <w:sz w:val="22"/>
          <w:szCs w:val="22"/>
          <w:lang w:val="sq-AL"/>
        </w:rPr>
        <w:t>ë</w:t>
      </w:r>
      <w:r w:rsidRPr="00D2603A">
        <w:rPr>
          <w:sz w:val="22"/>
          <w:szCs w:val="22"/>
          <w:lang w:val="sq-AL"/>
        </w:rPr>
        <w:t xml:space="preserve"> mbledhjes s</w:t>
      </w:r>
      <w:r w:rsidR="000F735F" w:rsidRPr="00D2603A">
        <w:rPr>
          <w:sz w:val="22"/>
          <w:szCs w:val="22"/>
          <w:lang w:val="sq-AL"/>
        </w:rPr>
        <w:t>ë</w:t>
      </w:r>
      <w:r w:rsidRPr="00D2603A">
        <w:rPr>
          <w:sz w:val="22"/>
          <w:szCs w:val="22"/>
          <w:lang w:val="sq-AL"/>
        </w:rPr>
        <w:t xml:space="preserve"> detyrimeve tatimore </w:t>
      </w:r>
      <w:r w:rsidR="00056ACD" w:rsidRPr="00D2603A">
        <w:rPr>
          <w:sz w:val="22"/>
          <w:szCs w:val="22"/>
          <w:lang w:val="sq-AL"/>
        </w:rPr>
        <w:t xml:space="preserve">është një praktikë e rëndësishme </w:t>
      </w:r>
      <w:r w:rsidR="00C35B68" w:rsidRPr="00D2603A">
        <w:rPr>
          <w:sz w:val="22"/>
          <w:szCs w:val="22"/>
          <w:lang w:val="sq-AL"/>
        </w:rPr>
        <w:t>e cila duhet t</w:t>
      </w:r>
      <w:r w:rsidR="006D2B23" w:rsidRPr="00D2603A">
        <w:rPr>
          <w:sz w:val="22"/>
          <w:szCs w:val="22"/>
          <w:lang w:val="sq-AL"/>
        </w:rPr>
        <w:t>ë</w:t>
      </w:r>
      <w:r w:rsidR="00C35B68" w:rsidRPr="00D2603A">
        <w:rPr>
          <w:sz w:val="22"/>
          <w:szCs w:val="22"/>
          <w:lang w:val="sq-AL"/>
        </w:rPr>
        <w:t xml:space="preserve"> merret n</w:t>
      </w:r>
      <w:r w:rsidR="006D2B23" w:rsidRPr="00D2603A">
        <w:rPr>
          <w:sz w:val="22"/>
          <w:szCs w:val="22"/>
          <w:lang w:val="sq-AL"/>
        </w:rPr>
        <w:t>ë</w:t>
      </w:r>
      <w:r w:rsidR="00C35B68" w:rsidRPr="00D2603A">
        <w:rPr>
          <w:sz w:val="22"/>
          <w:szCs w:val="22"/>
          <w:lang w:val="sq-AL"/>
        </w:rPr>
        <w:t xml:space="preserve"> konsiderat</w:t>
      </w:r>
      <w:r w:rsidR="006D2B23" w:rsidRPr="00D2603A">
        <w:rPr>
          <w:sz w:val="22"/>
          <w:szCs w:val="22"/>
          <w:lang w:val="sq-AL"/>
        </w:rPr>
        <w:t>ë</w:t>
      </w:r>
      <w:r w:rsidR="00C35B68" w:rsidRPr="00D2603A">
        <w:rPr>
          <w:sz w:val="22"/>
          <w:szCs w:val="22"/>
          <w:lang w:val="sq-AL"/>
        </w:rPr>
        <w:t xml:space="preserve"> </w:t>
      </w:r>
      <w:r w:rsidR="00056ACD" w:rsidRPr="00D2603A">
        <w:rPr>
          <w:sz w:val="22"/>
          <w:szCs w:val="22"/>
          <w:lang w:val="sq-AL"/>
        </w:rPr>
        <w:t xml:space="preserve">në menaxhimin e financave publike </w:t>
      </w:r>
      <w:r w:rsidR="00B45328" w:rsidRPr="00D2603A">
        <w:rPr>
          <w:sz w:val="22"/>
          <w:szCs w:val="22"/>
          <w:lang w:val="sq-AL"/>
        </w:rPr>
        <w:t>pasi mund</w:t>
      </w:r>
      <w:r w:rsidR="000F735F" w:rsidRPr="00D2603A">
        <w:rPr>
          <w:sz w:val="22"/>
          <w:szCs w:val="22"/>
          <w:lang w:val="sq-AL"/>
        </w:rPr>
        <w:t>ë</w:t>
      </w:r>
      <w:r w:rsidR="00B45328" w:rsidRPr="00D2603A">
        <w:rPr>
          <w:sz w:val="22"/>
          <w:szCs w:val="22"/>
          <w:lang w:val="sq-AL"/>
        </w:rPr>
        <w:t>son</w:t>
      </w:r>
      <w:r w:rsidR="00056ACD" w:rsidRPr="00D2603A">
        <w:rPr>
          <w:sz w:val="22"/>
          <w:szCs w:val="22"/>
          <w:lang w:val="sq-AL"/>
        </w:rPr>
        <w:t>:</w:t>
      </w:r>
    </w:p>
    <w:p w14:paraId="400F64E1" w14:textId="1E65C749" w:rsidR="00056ACD" w:rsidRPr="00D2603A" w:rsidRDefault="00F63A63" w:rsidP="00E31C65">
      <w:pPr>
        <w:numPr>
          <w:ilvl w:val="0"/>
          <w:numId w:val="36"/>
        </w:numPr>
        <w:adjustRightInd/>
        <w:snapToGrid/>
        <w:spacing w:line="240" w:lineRule="auto"/>
        <w:ind w:left="567" w:hanging="425"/>
        <w:jc w:val="both"/>
        <w:rPr>
          <w:sz w:val="22"/>
          <w:szCs w:val="22"/>
          <w:lang w:val="sq-AL"/>
        </w:rPr>
      </w:pPr>
      <w:r w:rsidRPr="00D2603A">
        <w:rPr>
          <w:b/>
          <w:bCs/>
          <w:sz w:val="22"/>
          <w:szCs w:val="22"/>
          <w:lang w:val="sq-AL"/>
        </w:rPr>
        <w:t>N</w:t>
      </w:r>
      <w:r w:rsidR="00C35B68" w:rsidRPr="00D2603A">
        <w:rPr>
          <w:b/>
          <w:bCs/>
          <w:sz w:val="22"/>
          <w:szCs w:val="22"/>
          <w:lang w:val="sq-AL"/>
        </w:rPr>
        <w:t>j</w:t>
      </w:r>
      <w:r w:rsidR="006D2B23" w:rsidRPr="00D2603A">
        <w:rPr>
          <w:b/>
          <w:bCs/>
          <w:sz w:val="22"/>
          <w:szCs w:val="22"/>
          <w:lang w:val="sq-AL"/>
        </w:rPr>
        <w:t>ë</w:t>
      </w:r>
      <w:r w:rsidR="00C35B68" w:rsidRPr="00D2603A">
        <w:rPr>
          <w:b/>
          <w:bCs/>
          <w:sz w:val="22"/>
          <w:szCs w:val="22"/>
          <w:lang w:val="sq-AL"/>
        </w:rPr>
        <w:t xml:space="preserve"> p</w:t>
      </w:r>
      <w:r w:rsidR="00056ACD" w:rsidRPr="00D2603A">
        <w:rPr>
          <w:b/>
          <w:bCs/>
          <w:sz w:val="22"/>
          <w:szCs w:val="22"/>
          <w:lang w:val="sq-AL"/>
        </w:rPr>
        <w:t xml:space="preserve">arashikim realist </w:t>
      </w:r>
      <w:r w:rsidR="00C35B68" w:rsidRPr="00D2603A">
        <w:rPr>
          <w:b/>
          <w:bCs/>
          <w:sz w:val="22"/>
          <w:szCs w:val="22"/>
          <w:lang w:val="sq-AL"/>
        </w:rPr>
        <w:t>t</w:t>
      </w:r>
      <w:r w:rsidR="006D2B23" w:rsidRPr="00D2603A">
        <w:rPr>
          <w:b/>
          <w:bCs/>
          <w:sz w:val="22"/>
          <w:szCs w:val="22"/>
          <w:lang w:val="sq-AL"/>
        </w:rPr>
        <w:t>ë</w:t>
      </w:r>
      <w:r w:rsidR="00056ACD" w:rsidRPr="00D2603A">
        <w:rPr>
          <w:b/>
          <w:bCs/>
          <w:sz w:val="22"/>
          <w:szCs w:val="22"/>
          <w:lang w:val="sq-AL"/>
        </w:rPr>
        <w:t xml:space="preserve"> të ardhurave</w:t>
      </w:r>
      <w:r w:rsidR="00D31242" w:rsidRPr="00D2603A">
        <w:rPr>
          <w:b/>
          <w:bCs/>
          <w:sz w:val="22"/>
          <w:szCs w:val="22"/>
          <w:lang w:val="sq-AL"/>
        </w:rPr>
        <w:t xml:space="preserve">. </w:t>
      </w:r>
      <w:r w:rsidR="00056ACD" w:rsidRPr="00D2603A">
        <w:rPr>
          <w:sz w:val="22"/>
          <w:szCs w:val="22"/>
          <w:lang w:val="sq-AL"/>
        </w:rPr>
        <w:t>Nëse nuk merret parasysh shkalla e mosmbledhjes, plani buxhetor do të jetë</w:t>
      </w:r>
      <w:r w:rsidR="00D31242" w:rsidRPr="00D2603A">
        <w:rPr>
          <w:sz w:val="22"/>
          <w:szCs w:val="22"/>
          <w:lang w:val="sq-AL"/>
        </w:rPr>
        <w:t xml:space="preserve"> i</w:t>
      </w:r>
      <w:r w:rsidR="00056ACD" w:rsidRPr="00D2603A">
        <w:rPr>
          <w:sz w:val="22"/>
          <w:szCs w:val="22"/>
          <w:lang w:val="sq-AL"/>
        </w:rPr>
        <w:t xml:space="preserve"> </w:t>
      </w:r>
      <w:r w:rsidR="00D31242" w:rsidRPr="00D2603A">
        <w:rPr>
          <w:sz w:val="22"/>
          <w:szCs w:val="22"/>
          <w:lang w:val="sq-AL"/>
        </w:rPr>
        <w:t>v</w:t>
      </w:r>
      <w:r w:rsidR="006D2B23" w:rsidRPr="00D2603A">
        <w:rPr>
          <w:sz w:val="22"/>
          <w:szCs w:val="22"/>
          <w:lang w:val="sq-AL"/>
        </w:rPr>
        <w:t>ë</w:t>
      </w:r>
      <w:r w:rsidR="00D31242" w:rsidRPr="00D2603A">
        <w:rPr>
          <w:sz w:val="22"/>
          <w:szCs w:val="22"/>
          <w:lang w:val="sq-AL"/>
        </w:rPr>
        <w:t>shtir</w:t>
      </w:r>
      <w:r w:rsidR="006D2B23" w:rsidRPr="00D2603A">
        <w:rPr>
          <w:sz w:val="22"/>
          <w:szCs w:val="22"/>
          <w:lang w:val="sq-AL"/>
        </w:rPr>
        <w:t>ë</w:t>
      </w:r>
      <w:r w:rsidR="00D31242" w:rsidRPr="00D2603A">
        <w:rPr>
          <w:sz w:val="22"/>
          <w:szCs w:val="22"/>
          <w:lang w:val="sq-AL"/>
        </w:rPr>
        <w:t xml:space="preserve"> t</w:t>
      </w:r>
      <w:r w:rsidR="006D2B23" w:rsidRPr="00D2603A">
        <w:rPr>
          <w:sz w:val="22"/>
          <w:szCs w:val="22"/>
          <w:lang w:val="sq-AL"/>
        </w:rPr>
        <w:t>ë</w:t>
      </w:r>
      <w:r w:rsidR="00D31242" w:rsidRPr="00D2603A">
        <w:rPr>
          <w:sz w:val="22"/>
          <w:szCs w:val="22"/>
          <w:lang w:val="sq-AL"/>
        </w:rPr>
        <w:t xml:space="preserve"> realizohet</w:t>
      </w:r>
      <w:r w:rsidR="00C35EFE" w:rsidRPr="00D2603A">
        <w:rPr>
          <w:sz w:val="22"/>
          <w:szCs w:val="22"/>
          <w:lang w:val="sq-AL"/>
        </w:rPr>
        <w:t xml:space="preserve"> pasi jo të gjitha të ardhurat e planifikuara </w:t>
      </w:r>
      <w:r w:rsidR="00B45328" w:rsidRPr="00D2603A">
        <w:rPr>
          <w:sz w:val="22"/>
          <w:szCs w:val="22"/>
          <w:lang w:val="sq-AL"/>
        </w:rPr>
        <w:t xml:space="preserve">mund </w:t>
      </w:r>
      <w:r w:rsidR="00F1336D" w:rsidRPr="00D2603A">
        <w:rPr>
          <w:sz w:val="22"/>
          <w:szCs w:val="22"/>
          <w:lang w:val="sq-AL"/>
        </w:rPr>
        <w:t>t</w:t>
      </w:r>
      <w:r w:rsidR="00F1336D">
        <w:rPr>
          <w:sz w:val="22"/>
          <w:szCs w:val="22"/>
          <w:lang w:val="sq-AL"/>
        </w:rPr>
        <w:t>ë</w:t>
      </w:r>
      <w:r w:rsidR="00F1336D" w:rsidRPr="00D2603A">
        <w:rPr>
          <w:sz w:val="22"/>
          <w:szCs w:val="22"/>
          <w:lang w:val="sq-AL"/>
        </w:rPr>
        <w:t xml:space="preserve"> </w:t>
      </w:r>
      <w:r w:rsidR="00C35EFE" w:rsidRPr="00D2603A">
        <w:rPr>
          <w:sz w:val="22"/>
          <w:szCs w:val="22"/>
          <w:lang w:val="sq-AL"/>
        </w:rPr>
        <w:t>mblidhen realisht.</w:t>
      </w:r>
    </w:p>
    <w:p w14:paraId="299DE714" w14:textId="60DB929E" w:rsidR="00056ACD" w:rsidRPr="00D2603A" w:rsidRDefault="00056ACD" w:rsidP="00E31C65">
      <w:pPr>
        <w:numPr>
          <w:ilvl w:val="0"/>
          <w:numId w:val="36"/>
        </w:numPr>
        <w:adjustRightInd/>
        <w:snapToGrid/>
        <w:spacing w:line="240" w:lineRule="auto"/>
        <w:ind w:left="567" w:hanging="425"/>
        <w:jc w:val="both"/>
        <w:rPr>
          <w:sz w:val="22"/>
          <w:szCs w:val="22"/>
          <w:lang w:val="sq-AL"/>
        </w:rPr>
      </w:pPr>
      <w:r w:rsidRPr="00D2603A">
        <w:rPr>
          <w:b/>
          <w:bCs/>
          <w:sz w:val="22"/>
          <w:szCs w:val="22"/>
          <w:lang w:val="sq-AL"/>
        </w:rPr>
        <w:t xml:space="preserve">Menaxhim më </w:t>
      </w:r>
      <w:r w:rsidR="00F1336D" w:rsidRPr="00D2603A">
        <w:rPr>
          <w:b/>
          <w:bCs/>
          <w:sz w:val="22"/>
          <w:szCs w:val="22"/>
          <w:lang w:val="sq-AL"/>
        </w:rPr>
        <w:t>t</w:t>
      </w:r>
      <w:r w:rsidR="00F1336D">
        <w:rPr>
          <w:b/>
          <w:bCs/>
          <w:sz w:val="22"/>
          <w:szCs w:val="22"/>
          <w:lang w:val="sq-AL"/>
        </w:rPr>
        <w:t>ë</w:t>
      </w:r>
      <w:r w:rsidR="00F1336D" w:rsidRPr="00D2603A">
        <w:rPr>
          <w:b/>
          <w:bCs/>
          <w:sz w:val="22"/>
          <w:szCs w:val="22"/>
          <w:lang w:val="sq-AL"/>
        </w:rPr>
        <w:t xml:space="preserve"> </w:t>
      </w:r>
      <w:r w:rsidRPr="00D2603A">
        <w:rPr>
          <w:b/>
          <w:bCs/>
          <w:sz w:val="22"/>
          <w:szCs w:val="22"/>
          <w:lang w:val="sq-AL"/>
        </w:rPr>
        <w:t xml:space="preserve">mirë </w:t>
      </w:r>
      <w:r w:rsidR="00F1336D" w:rsidRPr="00D2603A">
        <w:rPr>
          <w:b/>
          <w:bCs/>
          <w:sz w:val="22"/>
          <w:szCs w:val="22"/>
          <w:lang w:val="sq-AL"/>
        </w:rPr>
        <w:t>t</w:t>
      </w:r>
      <w:r w:rsidR="00F1336D">
        <w:rPr>
          <w:b/>
          <w:bCs/>
          <w:sz w:val="22"/>
          <w:szCs w:val="22"/>
          <w:lang w:val="sq-AL"/>
        </w:rPr>
        <w:t>ë</w:t>
      </w:r>
      <w:r w:rsidR="00F1336D" w:rsidRPr="00D2603A">
        <w:rPr>
          <w:b/>
          <w:bCs/>
          <w:sz w:val="22"/>
          <w:szCs w:val="22"/>
          <w:lang w:val="sq-AL"/>
        </w:rPr>
        <w:t xml:space="preserve"> </w:t>
      </w:r>
      <w:r w:rsidRPr="00D2603A">
        <w:rPr>
          <w:b/>
          <w:bCs/>
          <w:sz w:val="22"/>
          <w:szCs w:val="22"/>
          <w:lang w:val="sq-AL"/>
        </w:rPr>
        <w:t>shpenzimeve</w:t>
      </w:r>
      <w:r w:rsidR="00D31242" w:rsidRPr="00D2603A">
        <w:rPr>
          <w:b/>
          <w:bCs/>
          <w:sz w:val="22"/>
          <w:szCs w:val="22"/>
          <w:lang w:val="sq-AL"/>
        </w:rPr>
        <w:t xml:space="preserve">. </w:t>
      </w:r>
      <w:r w:rsidR="00D31242" w:rsidRPr="00D2603A">
        <w:rPr>
          <w:sz w:val="22"/>
          <w:szCs w:val="22"/>
          <w:lang w:val="sq-AL"/>
        </w:rPr>
        <w:t>Qart</w:t>
      </w:r>
      <w:r w:rsidR="006D2B23" w:rsidRPr="00D2603A">
        <w:rPr>
          <w:sz w:val="22"/>
          <w:szCs w:val="22"/>
          <w:lang w:val="sq-AL"/>
        </w:rPr>
        <w:t>ë</w:t>
      </w:r>
      <w:r w:rsidR="00D31242" w:rsidRPr="00D2603A">
        <w:rPr>
          <w:sz w:val="22"/>
          <w:szCs w:val="22"/>
          <w:lang w:val="sq-AL"/>
        </w:rPr>
        <w:t>sia n</w:t>
      </w:r>
      <w:r w:rsidR="006D2B23" w:rsidRPr="00D2603A">
        <w:rPr>
          <w:sz w:val="22"/>
          <w:szCs w:val="22"/>
          <w:lang w:val="sq-AL"/>
        </w:rPr>
        <w:t>ë</w:t>
      </w:r>
      <w:r w:rsidR="00D31242" w:rsidRPr="00D2603A">
        <w:rPr>
          <w:sz w:val="22"/>
          <w:szCs w:val="22"/>
          <w:lang w:val="sq-AL"/>
        </w:rPr>
        <w:t xml:space="preserve"> t</w:t>
      </w:r>
      <w:r w:rsidR="006D2B23" w:rsidRPr="00D2603A">
        <w:rPr>
          <w:sz w:val="22"/>
          <w:szCs w:val="22"/>
          <w:lang w:val="sq-AL"/>
        </w:rPr>
        <w:t>ë</w:t>
      </w:r>
      <w:r w:rsidR="00D31242" w:rsidRPr="00D2603A">
        <w:rPr>
          <w:sz w:val="22"/>
          <w:szCs w:val="22"/>
          <w:lang w:val="sq-AL"/>
        </w:rPr>
        <w:t xml:space="preserve"> ardhurat e pritshme mund</w:t>
      </w:r>
      <w:r w:rsidR="006D2B23" w:rsidRPr="00D2603A">
        <w:rPr>
          <w:sz w:val="22"/>
          <w:szCs w:val="22"/>
          <w:lang w:val="sq-AL"/>
        </w:rPr>
        <w:t>ë</w:t>
      </w:r>
      <w:r w:rsidR="00D31242" w:rsidRPr="00D2603A">
        <w:rPr>
          <w:sz w:val="22"/>
          <w:szCs w:val="22"/>
          <w:lang w:val="sq-AL"/>
        </w:rPr>
        <w:t>son nj</w:t>
      </w:r>
      <w:r w:rsidR="006D2B23" w:rsidRPr="00D2603A">
        <w:rPr>
          <w:sz w:val="22"/>
          <w:szCs w:val="22"/>
          <w:lang w:val="sq-AL"/>
        </w:rPr>
        <w:t>ë</w:t>
      </w:r>
      <w:r w:rsidR="00D31242" w:rsidRPr="00D2603A">
        <w:rPr>
          <w:sz w:val="22"/>
          <w:szCs w:val="22"/>
          <w:lang w:val="sq-AL"/>
        </w:rPr>
        <w:t xml:space="preserve"> planifikim m</w:t>
      </w:r>
      <w:r w:rsidR="006D2B23" w:rsidRPr="00D2603A">
        <w:rPr>
          <w:sz w:val="22"/>
          <w:szCs w:val="22"/>
          <w:lang w:val="sq-AL"/>
        </w:rPr>
        <w:t>ë</w:t>
      </w:r>
      <w:r w:rsidR="00D31242" w:rsidRPr="00D2603A">
        <w:rPr>
          <w:sz w:val="22"/>
          <w:szCs w:val="22"/>
          <w:lang w:val="sq-AL"/>
        </w:rPr>
        <w:t xml:space="preserve"> t</w:t>
      </w:r>
      <w:r w:rsidR="006D2B23" w:rsidRPr="00D2603A">
        <w:rPr>
          <w:sz w:val="22"/>
          <w:szCs w:val="22"/>
          <w:lang w:val="sq-AL"/>
        </w:rPr>
        <w:t>ë</w:t>
      </w:r>
      <w:r w:rsidR="00D31242" w:rsidRPr="00D2603A">
        <w:rPr>
          <w:sz w:val="22"/>
          <w:szCs w:val="22"/>
          <w:lang w:val="sq-AL"/>
        </w:rPr>
        <w:t xml:space="preserve"> mir</w:t>
      </w:r>
      <w:r w:rsidR="006D2B23" w:rsidRPr="00D2603A">
        <w:rPr>
          <w:sz w:val="22"/>
          <w:szCs w:val="22"/>
          <w:lang w:val="sq-AL"/>
        </w:rPr>
        <w:t>ë</w:t>
      </w:r>
      <w:r w:rsidR="00D31242" w:rsidRPr="00D2603A">
        <w:rPr>
          <w:sz w:val="22"/>
          <w:szCs w:val="22"/>
          <w:lang w:val="sq-AL"/>
        </w:rPr>
        <w:t xml:space="preserve"> t</w:t>
      </w:r>
      <w:r w:rsidR="006D2B23" w:rsidRPr="00D2603A">
        <w:rPr>
          <w:sz w:val="22"/>
          <w:szCs w:val="22"/>
          <w:lang w:val="sq-AL"/>
        </w:rPr>
        <w:t>ë</w:t>
      </w:r>
      <w:r w:rsidR="00D31242" w:rsidRPr="00D2603A">
        <w:rPr>
          <w:sz w:val="22"/>
          <w:szCs w:val="22"/>
          <w:lang w:val="sq-AL"/>
        </w:rPr>
        <w:t xml:space="preserve"> shpenzimeve t</w:t>
      </w:r>
      <w:r w:rsidR="006D2B23" w:rsidRPr="00D2603A">
        <w:rPr>
          <w:sz w:val="22"/>
          <w:szCs w:val="22"/>
          <w:lang w:val="sq-AL"/>
        </w:rPr>
        <w:t>ë</w:t>
      </w:r>
      <w:r w:rsidR="00D31242" w:rsidRPr="00D2603A">
        <w:rPr>
          <w:sz w:val="22"/>
          <w:szCs w:val="22"/>
          <w:lang w:val="sq-AL"/>
        </w:rPr>
        <w:t xml:space="preserve"> nj</w:t>
      </w:r>
      <w:r w:rsidR="006D2B23" w:rsidRPr="00D2603A">
        <w:rPr>
          <w:sz w:val="22"/>
          <w:szCs w:val="22"/>
          <w:lang w:val="sq-AL"/>
        </w:rPr>
        <w:t>ë</w:t>
      </w:r>
      <w:r w:rsidR="00D31242" w:rsidRPr="00D2603A">
        <w:rPr>
          <w:sz w:val="22"/>
          <w:szCs w:val="22"/>
          <w:lang w:val="sq-AL"/>
        </w:rPr>
        <w:t>sis</w:t>
      </w:r>
      <w:r w:rsidR="006D2B23" w:rsidRPr="00D2603A">
        <w:rPr>
          <w:sz w:val="22"/>
          <w:szCs w:val="22"/>
          <w:lang w:val="sq-AL"/>
        </w:rPr>
        <w:t>ë</w:t>
      </w:r>
      <w:r w:rsidR="00D31242" w:rsidRPr="00D2603A">
        <w:rPr>
          <w:sz w:val="22"/>
          <w:szCs w:val="22"/>
          <w:lang w:val="sq-AL"/>
        </w:rPr>
        <w:t xml:space="preserve"> vendore</w:t>
      </w:r>
      <w:r w:rsidR="00D31242" w:rsidRPr="00D2603A">
        <w:rPr>
          <w:b/>
          <w:bCs/>
          <w:sz w:val="22"/>
          <w:szCs w:val="22"/>
          <w:lang w:val="sq-AL"/>
        </w:rPr>
        <w:t xml:space="preserve"> </w:t>
      </w:r>
      <w:r w:rsidR="00D31242" w:rsidRPr="00D2603A">
        <w:rPr>
          <w:sz w:val="22"/>
          <w:szCs w:val="22"/>
          <w:lang w:val="sq-AL"/>
        </w:rPr>
        <w:t>duke shmangur mos realizimet.</w:t>
      </w:r>
    </w:p>
    <w:p w14:paraId="29B6ADDA" w14:textId="71F15008" w:rsidR="00056ACD" w:rsidRPr="00D2603A" w:rsidRDefault="00056ACD" w:rsidP="00E31C65">
      <w:pPr>
        <w:numPr>
          <w:ilvl w:val="0"/>
          <w:numId w:val="36"/>
        </w:numPr>
        <w:adjustRightInd/>
        <w:snapToGrid/>
        <w:spacing w:line="240" w:lineRule="auto"/>
        <w:ind w:left="567" w:hanging="425"/>
        <w:jc w:val="both"/>
        <w:rPr>
          <w:sz w:val="22"/>
          <w:szCs w:val="22"/>
          <w:lang w:val="sq-AL"/>
        </w:rPr>
      </w:pPr>
      <w:r w:rsidRPr="00D2603A">
        <w:rPr>
          <w:b/>
          <w:bCs/>
          <w:sz w:val="22"/>
          <w:szCs w:val="22"/>
          <w:lang w:val="sq-AL"/>
        </w:rPr>
        <w:t xml:space="preserve">Rritje </w:t>
      </w:r>
      <w:r w:rsidR="007F46F2" w:rsidRPr="00D2603A">
        <w:rPr>
          <w:b/>
          <w:bCs/>
          <w:sz w:val="22"/>
          <w:szCs w:val="22"/>
          <w:lang w:val="sq-AL"/>
        </w:rPr>
        <w:t xml:space="preserve">të </w:t>
      </w:r>
      <w:r w:rsidRPr="00D2603A">
        <w:rPr>
          <w:b/>
          <w:bCs/>
          <w:sz w:val="22"/>
          <w:szCs w:val="22"/>
          <w:lang w:val="sq-AL"/>
        </w:rPr>
        <w:t>besueshmërisë së buxheti</w:t>
      </w:r>
      <w:r w:rsidR="00D31242" w:rsidRPr="00D2603A">
        <w:rPr>
          <w:b/>
          <w:bCs/>
          <w:sz w:val="22"/>
          <w:szCs w:val="22"/>
          <w:lang w:val="sq-AL"/>
        </w:rPr>
        <w:t xml:space="preserve">t </w:t>
      </w:r>
      <w:r w:rsidR="00D31242" w:rsidRPr="00D2603A">
        <w:rPr>
          <w:sz w:val="22"/>
          <w:szCs w:val="22"/>
          <w:lang w:val="sq-AL"/>
        </w:rPr>
        <w:t>i</w:t>
      </w:r>
      <w:r w:rsidR="001A7CB9" w:rsidRPr="00D2603A">
        <w:rPr>
          <w:sz w:val="22"/>
          <w:szCs w:val="22"/>
          <w:lang w:val="sq-AL"/>
        </w:rPr>
        <w:t xml:space="preserve"> </w:t>
      </w:r>
      <w:r w:rsidR="00D31242" w:rsidRPr="00D2603A">
        <w:rPr>
          <w:sz w:val="22"/>
          <w:szCs w:val="22"/>
          <w:lang w:val="sq-AL"/>
        </w:rPr>
        <w:t>cili</w:t>
      </w:r>
      <w:r w:rsidRPr="00D2603A">
        <w:rPr>
          <w:sz w:val="22"/>
          <w:szCs w:val="22"/>
          <w:lang w:val="sq-AL"/>
        </w:rPr>
        <w:t xml:space="preserve"> </w:t>
      </w:r>
      <w:r w:rsidR="00D31242" w:rsidRPr="00D2603A">
        <w:rPr>
          <w:sz w:val="22"/>
          <w:szCs w:val="22"/>
          <w:lang w:val="sq-AL"/>
        </w:rPr>
        <w:t>mb</w:t>
      </w:r>
      <w:r w:rsidR="006D2B23" w:rsidRPr="00D2603A">
        <w:rPr>
          <w:sz w:val="22"/>
          <w:szCs w:val="22"/>
          <w:lang w:val="sq-AL"/>
        </w:rPr>
        <w:t>ë</w:t>
      </w:r>
      <w:r w:rsidR="00D31242" w:rsidRPr="00D2603A">
        <w:rPr>
          <w:sz w:val="22"/>
          <w:szCs w:val="22"/>
          <w:lang w:val="sq-AL"/>
        </w:rPr>
        <w:t>shtetet</w:t>
      </w:r>
      <w:r w:rsidRPr="00D2603A">
        <w:rPr>
          <w:sz w:val="22"/>
          <w:szCs w:val="22"/>
          <w:lang w:val="sq-AL"/>
        </w:rPr>
        <w:t xml:space="preserve"> në të dhëna reale dhe të analizuara mirë, përfshirë edhe normën historike të mospagesës.</w:t>
      </w:r>
    </w:p>
    <w:p w14:paraId="74F6D268" w14:textId="0643ADCE" w:rsidR="00056ACD" w:rsidRPr="00D2603A" w:rsidRDefault="00C35EFE" w:rsidP="00387E67">
      <w:pPr>
        <w:adjustRightInd/>
        <w:snapToGrid/>
        <w:spacing w:before="120" w:after="120" w:line="240" w:lineRule="auto"/>
        <w:jc w:val="both"/>
        <w:rPr>
          <w:sz w:val="22"/>
          <w:szCs w:val="22"/>
          <w:lang w:val="sq-AL"/>
        </w:rPr>
      </w:pPr>
      <w:r w:rsidRPr="00D2603A">
        <w:rPr>
          <w:sz w:val="22"/>
          <w:szCs w:val="22"/>
          <w:lang w:val="sq-AL"/>
        </w:rPr>
        <w:t>P</w:t>
      </w:r>
      <w:r w:rsidR="006D2B23" w:rsidRPr="00D2603A">
        <w:rPr>
          <w:sz w:val="22"/>
          <w:szCs w:val="22"/>
          <w:lang w:val="sq-AL"/>
        </w:rPr>
        <w:t>ë</w:t>
      </w:r>
      <w:r w:rsidRPr="00D2603A">
        <w:rPr>
          <w:sz w:val="22"/>
          <w:szCs w:val="22"/>
          <w:lang w:val="sq-AL"/>
        </w:rPr>
        <w:t>r k</w:t>
      </w:r>
      <w:r w:rsidR="006D2B23" w:rsidRPr="00D2603A">
        <w:rPr>
          <w:sz w:val="22"/>
          <w:szCs w:val="22"/>
          <w:lang w:val="sq-AL"/>
        </w:rPr>
        <w:t>ë</w:t>
      </w:r>
      <w:r w:rsidRPr="00D2603A">
        <w:rPr>
          <w:sz w:val="22"/>
          <w:szCs w:val="22"/>
          <w:lang w:val="sq-AL"/>
        </w:rPr>
        <w:t>t</w:t>
      </w:r>
      <w:r w:rsidR="006D2B23" w:rsidRPr="00D2603A">
        <w:rPr>
          <w:sz w:val="22"/>
          <w:szCs w:val="22"/>
          <w:lang w:val="sq-AL"/>
        </w:rPr>
        <w:t>ë</w:t>
      </w:r>
      <w:r w:rsidRPr="00D2603A">
        <w:rPr>
          <w:sz w:val="22"/>
          <w:szCs w:val="22"/>
          <w:lang w:val="sq-AL"/>
        </w:rPr>
        <w:t xml:space="preserve"> q</w:t>
      </w:r>
      <w:r w:rsidR="006D2B23" w:rsidRPr="00D2603A">
        <w:rPr>
          <w:sz w:val="22"/>
          <w:szCs w:val="22"/>
          <w:lang w:val="sq-AL"/>
        </w:rPr>
        <w:t>ë</w:t>
      </w:r>
      <w:r w:rsidRPr="00D2603A">
        <w:rPr>
          <w:sz w:val="22"/>
          <w:szCs w:val="22"/>
          <w:lang w:val="sq-AL"/>
        </w:rPr>
        <w:t>llim nj</w:t>
      </w:r>
      <w:r w:rsidR="006D2B23" w:rsidRPr="00D2603A">
        <w:rPr>
          <w:sz w:val="22"/>
          <w:szCs w:val="22"/>
          <w:lang w:val="sq-AL"/>
        </w:rPr>
        <w:t>ë</w:t>
      </w:r>
      <w:r w:rsidRPr="00D2603A">
        <w:rPr>
          <w:sz w:val="22"/>
          <w:szCs w:val="22"/>
          <w:lang w:val="sq-AL"/>
        </w:rPr>
        <w:t>sit</w:t>
      </w:r>
      <w:r w:rsidR="006D2B23" w:rsidRPr="00D2603A">
        <w:rPr>
          <w:sz w:val="22"/>
          <w:szCs w:val="22"/>
          <w:lang w:val="sq-AL"/>
        </w:rPr>
        <w:t>ë</w:t>
      </w:r>
      <w:r w:rsidR="00B76EC2" w:rsidRPr="00D2603A">
        <w:rPr>
          <w:sz w:val="22"/>
          <w:szCs w:val="22"/>
          <w:lang w:val="sq-AL"/>
        </w:rPr>
        <w:t xml:space="preserve"> duhet t</w:t>
      </w:r>
      <w:r w:rsidR="006D2B23" w:rsidRPr="00D2603A">
        <w:rPr>
          <w:sz w:val="22"/>
          <w:szCs w:val="22"/>
          <w:lang w:val="sq-AL"/>
        </w:rPr>
        <w:t>ë</w:t>
      </w:r>
      <w:r w:rsidR="00B76EC2" w:rsidRPr="00D2603A">
        <w:rPr>
          <w:sz w:val="22"/>
          <w:szCs w:val="22"/>
          <w:lang w:val="sq-AL"/>
        </w:rPr>
        <w:t xml:space="preserve"> m</w:t>
      </w:r>
      <w:r w:rsidRPr="00D2603A">
        <w:rPr>
          <w:sz w:val="22"/>
          <w:szCs w:val="22"/>
          <w:lang w:val="sq-AL"/>
        </w:rPr>
        <w:t>arrin</w:t>
      </w:r>
      <w:r w:rsidR="00B76EC2" w:rsidRPr="00D2603A">
        <w:rPr>
          <w:sz w:val="22"/>
          <w:szCs w:val="22"/>
          <w:lang w:val="sq-AL"/>
        </w:rPr>
        <w:t xml:space="preserve"> n</w:t>
      </w:r>
      <w:r w:rsidR="006D2B23" w:rsidRPr="00D2603A">
        <w:rPr>
          <w:sz w:val="22"/>
          <w:szCs w:val="22"/>
          <w:lang w:val="sq-AL"/>
        </w:rPr>
        <w:t>ë</w:t>
      </w:r>
      <w:r w:rsidR="00B76EC2" w:rsidRPr="00D2603A">
        <w:rPr>
          <w:sz w:val="22"/>
          <w:szCs w:val="22"/>
          <w:lang w:val="sq-AL"/>
        </w:rPr>
        <w:t xml:space="preserve"> konsiderat</w:t>
      </w:r>
      <w:r w:rsidR="006D2B23" w:rsidRPr="00D2603A">
        <w:rPr>
          <w:sz w:val="22"/>
          <w:szCs w:val="22"/>
          <w:lang w:val="sq-AL"/>
        </w:rPr>
        <w:t>ë</w:t>
      </w:r>
      <w:r w:rsidRPr="00D2603A">
        <w:rPr>
          <w:sz w:val="22"/>
          <w:szCs w:val="22"/>
          <w:lang w:val="sq-AL"/>
        </w:rPr>
        <w:t xml:space="preserve"> disa element</w:t>
      </w:r>
      <w:r w:rsidR="006D2B23" w:rsidRPr="00D2603A">
        <w:rPr>
          <w:sz w:val="22"/>
          <w:szCs w:val="22"/>
          <w:lang w:val="sq-AL"/>
        </w:rPr>
        <w:t>ë</w:t>
      </w:r>
      <w:r w:rsidR="00056ACD" w:rsidRPr="00D2603A">
        <w:rPr>
          <w:sz w:val="22"/>
          <w:szCs w:val="22"/>
          <w:lang w:val="sq-AL"/>
        </w:rPr>
        <w:t>:</w:t>
      </w:r>
    </w:p>
    <w:tbl>
      <w:tblPr>
        <w:tblStyle w:val="TableGridLight"/>
        <w:tblW w:w="9540" w:type="dxa"/>
        <w:tblLook w:val="04A0" w:firstRow="1" w:lastRow="0" w:firstColumn="1" w:lastColumn="0" w:noHBand="0" w:noVBand="1"/>
      </w:tblPr>
      <w:tblGrid>
        <w:gridCol w:w="3245"/>
        <w:gridCol w:w="6295"/>
      </w:tblGrid>
      <w:tr w:rsidR="00027937" w:rsidRPr="00440DE6" w14:paraId="7B13569F" w14:textId="77777777" w:rsidTr="002E3670">
        <w:trPr>
          <w:trHeight w:val="229"/>
          <w:tblHeader/>
        </w:trPr>
        <w:tc>
          <w:tcPr>
            <w:tcW w:w="9540" w:type="dxa"/>
            <w:gridSpan w:val="2"/>
            <w:vAlign w:val="center"/>
          </w:tcPr>
          <w:p w14:paraId="2BEE9693" w14:textId="540B0B21" w:rsidR="00027937" w:rsidRPr="00D2603A" w:rsidRDefault="00027937" w:rsidP="00BC1B75">
            <w:pPr>
              <w:adjustRightInd/>
              <w:snapToGrid/>
              <w:spacing w:line="240" w:lineRule="auto"/>
              <w:jc w:val="both"/>
              <w:rPr>
                <w:sz w:val="20"/>
                <w:szCs w:val="20"/>
                <w:lang w:val="sq-AL"/>
              </w:rPr>
            </w:pPr>
            <w:r w:rsidRPr="00D2603A">
              <w:rPr>
                <w:b/>
                <w:bCs/>
                <w:sz w:val="20"/>
                <w:szCs w:val="20"/>
                <w:lang w:val="sq-AL"/>
              </w:rPr>
              <w:t>Të ardhurat potenciale</w:t>
            </w:r>
          </w:p>
        </w:tc>
      </w:tr>
      <w:tr w:rsidR="00C35EFE" w:rsidRPr="00D2603A" w14:paraId="4CCB605D" w14:textId="77777777" w:rsidTr="00387E67">
        <w:trPr>
          <w:trHeight w:val="264"/>
          <w:tblHeader/>
        </w:trPr>
        <w:tc>
          <w:tcPr>
            <w:tcW w:w="3245" w:type="dxa"/>
            <w:vAlign w:val="center"/>
          </w:tcPr>
          <w:p w14:paraId="2FEF0E12" w14:textId="0B370F62" w:rsidR="00C35EFE" w:rsidRPr="00D2603A" w:rsidRDefault="00C35EFE" w:rsidP="00BC1B75">
            <w:pPr>
              <w:adjustRightInd/>
              <w:snapToGrid/>
              <w:spacing w:line="240" w:lineRule="auto"/>
              <w:jc w:val="both"/>
              <w:rPr>
                <w:sz w:val="20"/>
                <w:szCs w:val="20"/>
                <w:lang w:val="sq-AL"/>
              </w:rPr>
            </w:pPr>
            <w:r w:rsidRPr="00D2603A">
              <w:rPr>
                <w:b/>
                <w:bCs/>
                <w:sz w:val="20"/>
                <w:szCs w:val="20"/>
                <w:lang w:val="sq-AL"/>
              </w:rPr>
              <w:t>Shkalla historike e mbledhjes</w:t>
            </w:r>
          </w:p>
        </w:tc>
        <w:tc>
          <w:tcPr>
            <w:tcW w:w="6295" w:type="dxa"/>
            <w:vAlign w:val="center"/>
          </w:tcPr>
          <w:p w14:paraId="00FB8935" w14:textId="6294ADEF" w:rsidR="00C35EFE" w:rsidRPr="00D2603A" w:rsidRDefault="005754F4" w:rsidP="00BC1B75">
            <w:pPr>
              <w:adjustRightInd/>
              <w:snapToGrid/>
              <w:spacing w:line="240" w:lineRule="auto"/>
              <w:rPr>
                <w:sz w:val="20"/>
                <w:szCs w:val="20"/>
                <w:lang w:val="sq-AL"/>
              </w:rPr>
            </w:pPr>
            <w:r w:rsidRPr="00D2603A">
              <w:rPr>
                <w:sz w:val="20"/>
                <w:szCs w:val="20"/>
                <w:lang w:val="sq-AL"/>
              </w:rPr>
              <w:t xml:space="preserve">Llogaritet </w:t>
            </w:r>
            <w:r w:rsidR="00F1336D" w:rsidRPr="00D2603A">
              <w:rPr>
                <w:sz w:val="20"/>
                <w:szCs w:val="20"/>
                <w:lang w:val="sq-AL"/>
              </w:rPr>
              <w:t>ve</w:t>
            </w:r>
            <w:r w:rsidR="00F1336D">
              <w:rPr>
                <w:sz w:val="20"/>
                <w:szCs w:val="20"/>
                <w:lang w:val="sq-AL"/>
              </w:rPr>
              <w:t>ç</w:t>
            </w:r>
            <w:r w:rsidR="00F1336D" w:rsidRPr="00D2603A">
              <w:rPr>
                <w:sz w:val="20"/>
                <w:szCs w:val="20"/>
                <w:lang w:val="sq-AL"/>
              </w:rPr>
              <w:t xml:space="preserve">ant </w:t>
            </w:r>
            <w:r w:rsidRPr="00D2603A">
              <w:rPr>
                <w:sz w:val="20"/>
                <w:szCs w:val="20"/>
                <w:lang w:val="sq-AL"/>
              </w:rPr>
              <w:t>p</w:t>
            </w:r>
            <w:r w:rsidR="00C35EFE" w:rsidRPr="00D2603A">
              <w:rPr>
                <w:sz w:val="20"/>
                <w:szCs w:val="20"/>
                <w:lang w:val="sq-AL"/>
              </w:rPr>
              <w:t xml:space="preserve">ër  çdo burim </w:t>
            </w:r>
            <w:r w:rsidR="004C2F1D" w:rsidRPr="00D2603A">
              <w:rPr>
                <w:sz w:val="20"/>
                <w:szCs w:val="20"/>
                <w:lang w:val="sq-AL"/>
              </w:rPr>
              <w:t xml:space="preserve">(ku taksa e </w:t>
            </w:r>
            <w:r w:rsidR="00986013" w:rsidRPr="00D2603A">
              <w:rPr>
                <w:sz w:val="20"/>
                <w:szCs w:val="20"/>
                <w:lang w:val="sq-AL"/>
              </w:rPr>
              <w:t>pasuris</w:t>
            </w:r>
            <w:r w:rsidR="00986013" w:rsidRPr="00D2603A">
              <w:rPr>
                <w:color w:val="000000"/>
                <w:sz w:val="20"/>
                <w:szCs w:val="20"/>
                <w:lang w:val="sq-AL"/>
              </w:rPr>
              <w:t xml:space="preserve">ë është nga më  </w:t>
            </w:r>
            <w:r w:rsidR="00F63A63" w:rsidRPr="00D2603A">
              <w:rPr>
                <w:sz w:val="20"/>
                <w:szCs w:val="20"/>
                <w:lang w:val="sq-AL"/>
              </w:rPr>
              <w:t>kryesor</w:t>
            </w:r>
            <w:r w:rsidR="00986013" w:rsidRPr="00D2603A">
              <w:rPr>
                <w:sz w:val="20"/>
                <w:szCs w:val="20"/>
                <w:lang w:val="sq-AL"/>
              </w:rPr>
              <w:t>et</w:t>
            </w:r>
            <w:r w:rsidR="00F63A63" w:rsidRPr="00D2603A">
              <w:rPr>
                <w:sz w:val="20"/>
                <w:szCs w:val="20"/>
                <w:lang w:val="sq-AL"/>
              </w:rPr>
              <w:t xml:space="preserve"> </w:t>
            </w:r>
            <w:r w:rsidRPr="00D2603A">
              <w:rPr>
                <w:sz w:val="20"/>
                <w:szCs w:val="20"/>
                <w:lang w:val="sq-AL"/>
              </w:rPr>
              <w:t>vendore</w:t>
            </w:r>
            <w:r w:rsidR="00C35EFE" w:rsidRPr="00D2603A">
              <w:rPr>
                <w:sz w:val="20"/>
                <w:szCs w:val="20"/>
                <w:lang w:val="sq-AL"/>
              </w:rPr>
              <w:t xml:space="preserve"> (në </w:t>
            </w:r>
            <w:r w:rsidRPr="00D2603A">
              <w:rPr>
                <w:sz w:val="20"/>
                <w:szCs w:val="20"/>
                <w:lang w:val="sq-AL"/>
              </w:rPr>
              <w:t>2-</w:t>
            </w:r>
            <w:r w:rsidR="00C35EFE" w:rsidRPr="00D2603A">
              <w:rPr>
                <w:sz w:val="20"/>
                <w:szCs w:val="20"/>
                <w:lang w:val="sq-AL"/>
              </w:rPr>
              <w:t>3 vitet e fundit</w:t>
            </w:r>
            <w:r w:rsidRPr="00D2603A">
              <w:rPr>
                <w:sz w:val="20"/>
                <w:szCs w:val="20"/>
                <w:lang w:val="sq-AL"/>
              </w:rPr>
              <w:t>)</w:t>
            </w:r>
          </w:p>
        </w:tc>
      </w:tr>
      <w:tr w:rsidR="00C35EFE" w:rsidRPr="00440DE6" w14:paraId="0F560720" w14:textId="77777777" w:rsidTr="00387E67">
        <w:trPr>
          <w:trHeight w:val="1773"/>
          <w:tblHeader/>
        </w:trPr>
        <w:tc>
          <w:tcPr>
            <w:tcW w:w="3245" w:type="dxa"/>
            <w:vAlign w:val="center"/>
          </w:tcPr>
          <w:p w14:paraId="313CACC6" w14:textId="576017EC" w:rsidR="00C35EFE" w:rsidRPr="00D2603A" w:rsidRDefault="00C35EFE" w:rsidP="00BC1B75">
            <w:pPr>
              <w:adjustRightInd/>
              <w:snapToGrid/>
              <w:spacing w:line="240" w:lineRule="auto"/>
              <w:jc w:val="both"/>
              <w:rPr>
                <w:sz w:val="20"/>
                <w:szCs w:val="20"/>
                <w:lang w:val="sq-AL"/>
              </w:rPr>
            </w:pPr>
            <w:r w:rsidRPr="00D2603A">
              <w:rPr>
                <w:b/>
                <w:bCs/>
                <w:sz w:val="20"/>
                <w:szCs w:val="20"/>
                <w:lang w:val="sq-AL"/>
              </w:rPr>
              <w:t>Shkalla e mosmbledhjes</w:t>
            </w:r>
          </w:p>
        </w:tc>
        <w:tc>
          <w:tcPr>
            <w:tcW w:w="6295" w:type="dxa"/>
            <w:vAlign w:val="center"/>
          </w:tcPr>
          <w:p w14:paraId="6BD5D434" w14:textId="5A7E67E3" w:rsidR="00C35EFE" w:rsidRPr="00440DE6" w:rsidRDefault="00C35EFE" w:rsidP="00BC1B75">
            <w:pPr>
              <w:adjustRightInd/>
              <w:snapToGrid/>
              <w:spacing w:line="240" w:lineRule="auto"/>
              <w:rPr>
                <w:sz w:val="20"/>
                <w:szCs w:val="20"/>
                <w:lang w:val="sq-AL"/>
              </w:rPr>
            </w:pPr>
            <w:r w:rsidRPr="00440DE6">
              <w:rPr>
                <w:sz w:val="20"/>
                <w:szCs w:val="20"/>
                <w:lang w:val="sq-AL"/>
              </w:rPr>
              <w:t>Shkalla e mosmbledhjes duhet të merret parasysh gjatë planifikimit të të ardhurave vendore, pasi ajo ndihmon në rritjen e saktësisë së buxhetit, shmangien e mbifinancimeve fiktive dhe ndërtimin e një buxheti realist, të zbatueshëm dhe të qëndrueshëm.</w:t>
            </w:r>
            <w:r w:rsidR="00F643FF" w:rsidRPr="00440DE6">
              <w:rPr>
                <w:sz w:val="20"/>
                <w:szCs w:val="20"/>
                <w:lang w:val="sq-AL"/>
              </w:rPr>
              <w:t xml:space="preserve"> </w:t>
            </w:r>
            <w:r w:rsidRPr="00440DE6">
              <w:rPr>
                <w:sz w:val="20"/>
                <w:szCs w:val="20"/>
                <w:lang w:val="sq-AL"/>
              </w:rPr>
              <w:t>Shprehet n</w:t>
            </w:r>
            <w:r w:rsidR="006D2B23" w:rsidRPr="00440DE6">
              <w:rPr>
                <w:sz w:val="20"/>
                <w:szCs w:val="20"/>
                <w:lang w:val="sq-AL"/>
              </w:rPr>
              <w:t>ë</w:t>
            </w:r>
            <w:r w:rsidRPr="00440DE6">
              <w:rPr>
                <w:sz w:val="20"/>
                <w:szCs w:val="20"/>
                <w:lang w:val="sq-AL"/>
              </w:rPr>
              <w:t xml:space="preserve"> përqindje: </w:t>
            </w:r>
          </w:p>
          <w:p w14:paraId="7FBCF6D3" w14:textId="7D30969A" w:rsidR="00C35EFE" w:rsidRPr="00440DE6" w:rsidRDefault="00F643FF" w:rsidP="00BC1B75">
            <w:pPr>
              <w:adjustRightInd/>
              <w:snapToGrid/>
              <w:spacing w:line="240" w:lineRule="auto"/>
              <w:rPr>
                <w:b/>
                <w:bCs/>
                <w:i/>
                <w:iCs/>
                <w:sz w:val="20"/>
                <w:szCs w:val="20"/>
                <w:lang w:val="sq-AL"/>
              </w:rPr>
            </w:pPr>
            <m:oMathPara>
              <m:oMath>
                <m:r>
                  <m:rPr>
                    <m:sty m:val="bi"/>
                  </m:rPr>
                  <w:rPr>
                    <w:rFonts w:ascii="Cambria Math" w:hAnsi="Cambria Math"/>
                    <w:sz w:val="20"/>
                    <w:szCs w:val="20"/>
                    <w:lang w:val="sq-AL"/>
                  </w:rPr>
                  <m:t xml:space="preserve">Shkalla e mosmbledhjes </m:t>
                </m:r>
                <m:d>
                  <m:dPr>
                    <m:ctrlPr>
                      <w:rPr>
                        <w:rFonts w:ascii="Cambria Math" w:hAnsi="Cambria Math"/>
                        <w:b/>
                        <w:bCs/>
                        <w:i/>
                        <w:iCs/>
                        <w:sz w:val="20"/>
                        <w:szCs w:val="20"/>
                        <w:lang w:val="sq-AL"/>
                      </w:rPr>
                    </m:ctrlPr>
                  </m:dPr>
                  <m:e>
                    <m:r>
                      <m:rPr>
                        <m:sty m:val="bi"/>
                      </m:rPr>
                      <w:rPr>
                        <w:rFonts w:ascii="Cambria Math" w:hAnsi="Cambria Math"/>
                        <w:sz w:val="20"/>
                        <w:szCs w:val="20"/>
                        <w:lang w:val="sq-AL"/>
                      </w:rPr>
                      <m:t>%</m:t>
                    </m:r>
                  </m:e>
                </m:d>
                <m:r>
                  <m:rPr>
                    <m:sty m:val="bi"/>
                  </m:rPr>
                  <w:rPr>
                    <w:rFonts w:ascii="Cambria Math" w:hAnsi="Cambria Math"/>
                    <w:sz w:val="20"/>
                    <w:szCs w:val="20"/>
                    <w:lang w:val="sq-AL"/>
                  </w:rPr>
                  <m:t>=</m:t>
                </m:r>
                <m:d>
                  <m:dPr>
                    <m:ctrlPr>
                      <w:rPr>
                        <w:rFonts w:ascii="Cambria Math" w:hAnsi="Cambria Math"/>
                        <w:b/>
                        <w:bCs/>
                        <w:i/>
                        <w:iCs/>
                        <w:sz w:val="20"/>
                        <w:szCs w:val="20"/>
                        <w:lang w:val="sq-AL"/>
                      </w:rPr>
                    </m:ctrlPr>
                  </m:dPr>
                  <m:e>
                    <m:d>
                      <m:dPr>
                        <m:ctrlPr>
                          <w:rPr>
                            <w:rFonts w:ascii="Cambria Math" w:hAnsi="Cambria Math"/>
                            <w:b/>
                            <w:bCs/>
                            <w:i/>
                            <w:iCs/>
                            <w:sz w:val="20"/>
                            <w:szCs w:val="20"/>
                            <w:lang w:val="sq-AL"/>
                          </w:rPr>
                        </m:ctrlPr>
                      </m:dPr>
                      <m:e>
                        <m:r>
                          <m:rPr>
                            <m:sty m:val="bi"/>
                          </m:rPr>
                          <w:rPr>
                            <w:rFonts w:ascii="Cambria Math" w:hAnsi="Cambria Math"/>
                            <w:sz w:val="20"/>
                            <w:szCs w:val="20"/>
                            <w:lang w:val="sq-AL"/>
                          </w:rPr>
                          <m:t>Të ardhurat e planifikuara- Të ardhurat e mbledhura</m:t>
                        </m:r>
                      </m:e>
                    </m:d>
                    <m:r>
                      <m:rPr>
                        <m:sty m:val="bi"/>
                      </m:rPr>
                      <w:rPr>
                        <w:rFonts w:ascii="Cambria Math" w:hAnsi="Cambria Math"/>
                        <w:sz w:val="20"/>
                        <w:szCs w:val="20"/>
                        <w:lang w:val="sq-AL"/>
                      </w:rPr>
                      <m:t>÷Të ardhurat e planifikuara</m:t>
                    </m:r>
                  </m:e>
                </m:d>
                <m:r>
                  <m:rPr>
                    <m:sty m:val="bi"/>
                  </m:rPr>
                  <w:rPr>
                    <w:rFonts w:ascii="Cambria Math" w:hAnsi="Cambria Math"/>
                    <w:sz w:val="20"/>
                    <w:szCs w:val="20"/>
                    <w:lang w:val="sq-AL"/>
                  </w:rPr>
                  <m:t>×100</m:t>
                </m:r>
              </m:oMath>
            </m:oMathPara>
          </w:p>
        </w:tc>
      </w:tr>
      <w:tr w:rsidR="00C35EFE" w:rsidRPr="00440DE6" w14:paraId="73DF316D" w14:textId="77777777" w:rsidTr="00387E67">
        <w:trPr>
          <w:trHeight w:val="1673"/>
          <w:tblHeader/>
        </w:trPr>
        <w:tc>
          <w:tcPr>
            <w:tcW w:w="3245" w:type="dxa"/>
            <w:vAlign w:val="center"/>
          </w:tcPr>
          <w:p w14:paraId="21DF569B" w14:textId="5AE4F2BE" w:rsidR="00C35EFE" w:rsidRPr="00D2603A" w:rsidRDefault="00C35EFE" w:rsidP="00BC1B75">
            <w:pPr>
              <w:adjustRightInd/>
              <w:snapToGrid/>
              <w:spacing w:line="240" w:lineRule="auto"/>
              <w:jc w:val="both"/>
              <w:rPr>
                <w:b/>
                <w:bCs/>
                <w:sz w:val="20"/>
                <w:szCs w:val="20"/>
                <w:lang w:val="sq-AL"/>
              </w:rPr>
            </w:pPr>
            <w:r w:rsidRPr="00D2603A">
              <w:rPr>
                <w:b/>
                <w:bCs/>
                <w:sz w:val="20"/>
                <w:szCs w:val="20"/>
                <w:lang w:val="sq-AL"/>
              </w:rPr>
              <w:t>T</w:t>
            </w:r>
            <w:r w:rsidR="006D2B23" w:rsidRPr="00D2603A">
              <w:rPr>
                <w:b/>
                <w:bCs/>
                <w:sz w:val="20"/>
                <w:szCs w:val="20"/>
                <w:lang w:val="sq-AL"/>
              </w:rPr>
              <w:t>ë</w:t>
            </w:r>
            <w:r w:rsidRPr="00D2603A">
              <w:rPr>
                <w:b/>
                <w:bCs/>
                <w:sz w:val="20"/>
                <w:szCs w:val="20"/>
                <w:lang w:val="sq-AL"/>
              </w:rPr>
              <w:t xml:space="preserve"> ardhurat e pritshme</w:t>
            </w:r>
          </w:p>
        </w:tc>
        <w:tc>
          <w:tcPr>
            <w:tcW w:w="6295" w:type="dxa"/>
            <w:vAlign w:val="center"/>
          </w:tcPr>
          <w:p w14:paraId="68D193C7" w14:textId="4F124769" w:rsidR="00C35EFE" w:rsidRPr="00D2603A" w:rsidRDefault="00C35EFE" w:rsidP="00BC1B75">
            <w:pPr>
              <w:adjustRightInd/>
              <w:snapToGrid/>
              <w:spacing w:line="240" w:lineRule="auto"/>
              <w:rPr>
                <w:sz w:val="20"/>
                <w:szCs w:val="20"/>
                <w:lang w:val="sq-AL"/>
              </w:rPr>
            </w:pPr>
            <w:r w:rsidRPr="00D2603A">
              <w:rPr>
                <w:sz w:val="20"/>
                <w:szCs w:val="20"/>
                <w:lang w:val="sq-AL"/>
              </w:rPr>
              <w:t>Efektiviteti i mbledhjes tregon sa % e detyrimeve përkthehen në të ardhura të arkëtuara. Nëse norma e mbledhjes historikisht është p</w:t>
            </w:r>
            <w:r w:rsidR="00986013" w:rsidRPr="00D2603A">
              <w:rPr>
                <w:sz w:val="20"/>
                <w:szCs w:val="20"/>
                <w:lang w:val="sq-AL"/>
              </w:rPr>
              <w:t>.</w:t>
            </w:r>
            <w:r w:rsidRPr="00D2603A">
              <w:rPr>
                <w:sz w:val="20"/>
                <w:szCs w:val="20"/>
                <w:lang w:val="sq-AL"/>
              </w:rPr>
              <w:t>sh</w:t>
            </w:r>
            <w:r w:rsidR="00986013" w:rsidRPr="00D2603A">
              <w:rPr>
                <w:sz w:val="20"/>
                <w:szCs w:val="20"/>
                <w:lang w:val="sq-AL"/>
              </w:rPr>
              <w:t>.</w:t>
            </w:r>
            <w:r w:rsidRPr="00D2603A">
              <w:rPr>
                <w:sz w:val="20"/>
                <w:szCs w:val="20"/>
                <w:lang w:val="sq-AL"/>
              </w:rPr>
              <w:t xml:space="preserve"> 80%, atëherë parashikimi duhet të mbështetet mbi këtë shkallë,</w:t>
            </w:r>
            <w:r w:rsidR="00F63A63" w:rsidRPr="00D2603A">
              <w:rPr>
                <w:sz w:val="20"/>
                <w:szCs w:val="20"/>
                <w:lang w:val="sq-AL"/>
              </w:rPr>
              <w:t xml:space="preserve"> duke shtuar nje % </w:t>
            </w:r>
            <w:r w:rsidR="0088217D" w:rsidRPr="00D2603A">
              <w:rPr>
                <w:sz w:val="20"/>
                <w:szCs w:val="20"/>
                <w:lang w:val="sq-AL"/>
              </w:rPr>
              <w:t xml:space="preserve">të arsyetuar </w:t>
            </w:r>
            <w:r w:rsidR="00F63A63" w:rsidRPr="00D2603A">
              <w:rPr>
                <w:sz w:val="20"/>
                <w:szCs w:val="20"/>
                <w:lang w:val="sq-AL"/>
              </w:rPr>
              <w:t>rritje</w:t>
            </w:r>
            <w:r w:rsidR="00986013" w:rsidRPr="00D2603A">
              <w:rPr>
                <w:sz w:val="20"/>
                <w:szCs w:val="20"/>
                <w:lang w:val="sq-AL"/>
              </w:rPr>
              <w:t>je</w:t>
            </w:r>
            <w:r w:rsidR="00F63A63" w:rsidRPr="00D2603A">
              <w:rPr>
                <w:sz w:val="20"/>
                <w:szCs w:val="20"/>
                <w:lang w:val="sq-AL"/>
              </w:rPr>
              <w:t xml:space="preserve"> nga </w:t>
            </w:r>
            <w:r w:rsidR="0088217D" w:rsidRPr="00D2603A">
              <w:rPr>
                <w:sz w:val="20"/>
                <w:szCs w:val="20"/>
                <w:lang w:val="sq-AL"/>
              </w:rPr>
              <w:t xml:space="preserve">zgjerimi i bazës dhe </w:t>
            </w:r>
            <w:r w:rsidR="00F63A63" w:rsidRPr="00D2603A">
              <w:rPr>
                <w:sz w:val="20"/>
                <w:szCs w:val="20"/>
                <w:lang w:val="sq-AL"/>
              </w:rPr>
              <w:t>p</w:t>
            </w:r>
            <w:r w:rsidR="00986013" w:rsidRPr="00D2603A">
              <w:rPr>
                <w:color w:val="000000"/>
                <w:sz w:val="20"/>
                <w:szCs w:val="20"/>
                <w:lang w:val="sq-AL"/>
              </w:rPr>
              <w:t>ë</w:t>
            </w:r>
            <w:r w:rsidR="00F63A63" w:rsidRPr="00D2603A">
              <w:rPr>
                <w:sz w:val="20"/>
                <w:szCs w:val="20"/>
                <w:lang w:val="sq-AL"/>
              </w:rPr>
              <w:t>rmir</w:t>
            </w:r>
            <w:r w:rsidR="00986013" w:rsidRPr="00D2603A">
              <w:rPr>
                <w:color w:val="000000"/>
                <w:sz w:val="20"/>
                <w:szCs w:val="20"/>
                <w:lang w:val="sq-AL"/>
              </w:rPr>
              <w:t>ë</w:t>
            </w:r>
            <w:r w:rsidR="00F63A63" w:rsidRPr="00D2603A">
              <w:rPr>
                <w:sz w:val="20"/>
                <w:szCs w:val="20"/>
                <w:lang w:val="sq-AL"/>
              </w:rPr>
              <w:t xml:space="preserve">simi i administrimit. </w:t>
            </w:r>
            <w:r w:rsidRPr="00D2603A">
              <w:rPr>
                <w:sz w:val="20"/>
                <w:szCs w:val="20"/>
                <w:lang w:val="sq-AL"/>
              </w:rPr>
              <w:t xml:space="preserve"> </w:t>
            </w:r>
            <w:r w:rsidR="00F63A63" w:rsidRPr="00D2603A">
              <w:rPr>
                <w:sz w:val="20"/>
                <w:szCs w:val="20"/>
                <w:lang w:val="sq-AL"/>
              </w:rPr>
              <w:t>P</w:t>
            </w:r>
            <w:r w:rsidRPr="00D2603A">
              <w:rPr>
                <w:sz w:val="20"/>
                <w:szCs w:val="20"/>
                <w:lang w:val="sq-AL"/>
              </w:rPr>
              <w:t>ër këtë llogaritje mund të përdoret një formul</w:t>
            </w:r>
            <w:r w:rsidR="00986013" w:rsidRPr="00D2603A">
              <w:rPr>
                <w:color w:val="000000"/>
                <w:sz w:val="20"/>
                <w:szCs w:val="20"/>
                <w:lang w:val="sq-AL"/>
              </w:rPr>
              <w:t>ë</w:t>
            </w:r>
            <w:r w:rsidRPr="00D2603A">
              <w:rPr>
                <w:sz w:val="20"/>
                <w:szCs w:val="20"/>
                <w:lang w:val="sq-AL"/>
              </w:rPr>
              <w:t xml:space="preserve"> e thjeshtë</w:t>
            </w:r>
            <w:r w:rsidR="00986013" w:rsidRPr="00D2603A">
              <w:rPr>
                <w:sz w:val="20"/>
                <w:szCs w:val="20"/>
                <w:lang w:val="sq-AL"/>
              </w:rPr>
              <w:t>:</w:t>
            </w:r>
          </w:p>
          <w:p w14:paraId="100A3D52" w14:textId="3DDF4795" w:rsidR="00C35EFE" w:rsidRPr="00D2603A" w:rsidRDefault="00F643FF" w:rsidP="00BC1B75">
            <w:pPr>
              <w:adjustRightInd/>
              <w:snapToGrid/>
              <w:spacing w:line="240" w:lineRule="auto"/>
              <w:rPr>
                <w:sz w:val="20"/>
                <w:szCs w:val="20"/>
                <w:lang w:val="sq-AL"/>
              </w:rPr>
            </w:pPr>
            <m:oMathPara>
              <m:oMath>
                <m:r>
                  <m:rPr>
                    <m:sty m:val="bi"/>
                  </m:rPr>
                  <w:rPr>
                    <w:rFonts w:ascii="Cambria Math" w:hAnsi="Cambria Math"/>
                    <w:sz w:val="20"/>
                    <w:szCs w:val="20"/>
                    <w:lang w:val="sq-AL"/>
                  </w:rPr>
                  <m:t>Të ardhurat e pritshme=Detyrimet e parashikuara×</m:t>
                </m:r>
                <m:r>
                  <m:rPr>
                    <m:sty m:val="bi"/>
                  </m:rPr>
                  <w:rPr>
                    <w:rFonts w:ascii="Cambria Math" w:eastAsiaTheme="majorEastAsia" w:hAnsi="Cambria Math"/>
                    <w:sz w:val="20"/>
                    <w:szCs w:val="20"/>
                    <w:lang w:val="sq-AL"/>
                  </w:rPr>
                  <m:t>Norma e përmirësuar e mbledhjes</m:t>
                </m:r>
              </m:oMath>
            </m:oMathPara>
          </w:p>
        </w:tc>
      </w:tr>
    </w:tbl>
    <w:p w14:paraId="4230F88B" w14:textId="6F58BCE6" w:rsidR="007F4CEF" w:rsidRPr="00D2603A" w:rsidRDefault="00F33261" w:rsidP="00FE7006">
      <w:pPr>
        <w:spacing w:before="120" w:after="120" w:line="240" w:lineRule="auto"/>
        <w:ind w:left="284" w:hanging="284"/>
        <w:jc w:val="both"/>
        <w:rPr>
          <w:b/>
          <w:bCs/>
          <w:sz w:val="22"/>
          <w:szCs w:val="22"/>
          <w:lang w:val="sq-AL"/>
        </w:rPr>
      </w:pPr>
      <w:r w:rsidRPr="00D2603A">
        <w:rPr>
          <w:b/>
          <w:bCs/>
          <w:sz w:val="22"/>
          <w:szCs w:val="22"/>
          <w:lang w:val="sq-AL"/>
        </w:rPr>
        <w:t xml:space="preserve">Hapi </w:t>
      </w:r>
      <w:r w:rsidR="00D2603A">
        <w:rPr>
          <w:b/>
          <w:bCs/>
          <w:sz w:val="22"/>
          <w:szCs w:val="22"/>
          <w:lang w:val="sq-AL"/>
        </w:rPr>
        <w:t>7</w:t>
      </w:r>
      <w:r w:rsidR="00C94534" w:rsidRPr="00D2603A">
        <w:rPr>
          <w:b/>
          <w:bCs/>
          <w:sz w:val="22"/>
          <w:szCs w:val="22"/>
          <w:lang w:val="sq-AL"/>
        </w:rPr>
        <w:tab/>
      </w:r>
      <w:r w:rsidR="008E7BC8" w:rsidRPr="00D2603A">
        <w:rPr>
          <w:b/>
          <w:bCs/>
          <w:sz w:val="22"/>
          <w:szCs w:val="22"/>
          <w:lang w:val="sq-AL"/>
        </w:rPr>
        <w:t>Analiza e risqeve dhe masa</w:t>
      </w:r>
      <w:r w:rsidR="0088217D" w:rsidRPr="00D2603A">
        <w:rPr>
          <w:b/>
          <w:bCs/>
          <w:sz w:val="22"/>
          <w:szCs w:val="22"/>
          <w:lang w:val="sq-AL"/>
        </w:rPr>
        <w:t>t</w:t>
      </w:r>
      <w:r w:rsidR="008E7BC8" w:rsidRPr="00D2603A">
        <w:rPr>
          <w:b/>
          <w:bCs/>
          <w:sz w:val="22"/>
          <w:szCs w:val="22"/>
          <w:lang w:val="sq-AL"/>
        </w:rPr>
        <w:t xml:space="preserve"> </w:t>
      </w:r>
      <w:r w:rsidR="003D23BD" w:rsidRPr="00D2603A">
        <w:rPr>
          <w:b/>
          <w:bCs/>
          <w:sz w:val="22"/>
          <w:szCs w:val="22"/>
          <w:lang w:val="sq-AL"/>
        </w:rPr>
        <w:t xml:space="preserve">për përballimin </w:t>
      </w:r>
      <w:r w:rsidR="008E7BC8" w:rsidRPr="00D2603A">
        <w:rPr>
          <w:b/>
          <w:bCs/>
          <w:sz w:val="22"/>
          <w:szCs w:val="22"/>
          <w:lang w:val="sq-AL"/>
        </w:rPr>
        <w:t>e tyre</w:t>
      </w:r>
    </w:p>
    <w:p w14:paraId="50ABDC1D" w14:textId="55C8D4ED" w:rsidR="00986EFF" w:rsidRPr="00D2603A" w:rsidRDefault="00986EFF" w:rsidP="00BC1B75">
      <w:pPr>
        <w:spacing w:before="20" w:after="20" w:line="240" w:lineRule="auto"/>
        <w:jc w:val="both"/>
        <w:rPr>
          <w:sz w:val="22"/>
          <w:szCs w:val="22"/>
          <w:lang w:val="sq-AL"/>
        </w:rPr>
      </w:pPr>
      <w:r w:rsidRPr="00D2603A">
        <w:rPr>
          <w:sz w:val="22"/>
          <w:szCs w:val="22"/>
          <w:lang w:val="sq-AL"/>
        </w:rPr>
        <w:t xml:space="preserve">Realizimi i të ardhurave nga taksa mbi pasurinë e paluajtshme përballet me një sërë rreziqesh që vijnë si nga faktorë të brendshëm të administratës vendore, ashtu edhe nga faktorë të jashtëm që ndikojnë në sjelljen dhe aftësinë paguese të </w:t>
      </w:r>
      <w:r w:rsidR="003D23BD" w:rsidRPr="00D2603A">
        <w:rPr>
          <w:sz w:val="22"/>
          <w:szCs w:val="22"/>
          <w:lang w:val="sq-AL"/>
        </w:rPr>
        <w:t>taksapaguesve</w:t>
      </w:r>
      <w:r w:rsidRPr="00D2603A">
        <w:rPr>
          <w:sz w:val="22"/>
          <w:szCs w:val="22"/>
          <w:lang w:val="sq-AL"/>
        </w:rPr>
        <w:t xml:space="preserve">. Identifikimi dhe menaxhimi i këtyre rreziqeve është thelbësor për rritjen e performancës së mbledhjes dhe qëndrueshmërisë fiskale </w:t>
      </w:r>
      <w:r w:rsidR="003D23BD" w:rsidRPr="00D2603A">
        <w:rPr>
          <w:sz w:val="22"/>
          <w:szCs w:val="22"/>
          <w:lang w:val="sq-AL"/>
        </w:rPr>
        <w:t xml:space="preserve">në nivel </w:t>
      </w:r>
      <w:r w:rsidRPr="00D2603A">
        <w:rPr>
          <w:sz w:val="22"/>
          <w:szCs w:val="22"/>
          <w:lang w:val="sq-AL"/>
        </w:rPr>
        <w:t>vendor.</w:t>
      </w:r>
    </w:p>
    <w:p w14:paraId="51872BFB" w14:textId="27C19A42" w:rsidR="00B702D4" w:rsidRPr="00D2603A" w:rsidRDefault="003D23BD" w:rsidP="00BC1B75">
      <w:pPr>
        <w:pStyle w:val="ListParagraph"/>
        <w:numPr>
          <w:ilvl w:val="0"/>
          <w:numId w:val="57"/>
        </w:numPr>
        <w:spacing w:before="20" w:after="20" w:line="240" w:lineRule="auto"/>
        <w:jc w:val="both"/>
        <w:rPr>
          <w:b/>
          <w:bCs/>
          <w:sz w:val="22"/>
          <w:szCs w:val="22"/>
          <w:lang w:val="sq-AL"/>
        </w:rPr>
      </w:pPr>
      <w:r w:rsidRPr="00D2603A">
        <w:rPr>
          <w:b/>
          <w:bCs/>
          <w:sz w:val="22"/>
          <w:szCs w:val="22"/>
          <w:lang w:val="sq-AL"/>
        </w:rPr>
        <w:t xml:space="preserve">Risqet </w:t>
      </w:r>
      <w:r w:rsidR="00986EFF" w:rsidRPr="00D2603A">
        <w:rPr>
          <w:b/>
          <w:bCs/>
          <w:sz w:val="22"/>
          <w:szCs w:val="22"/>
          <w:lang w:val="sq-AL"/>
        </w:rPr>
        <w:t>ligjore dhe proceduriale</w:t>
      </w:r>
    </w:p>
    <w:p w14:paraId="1CFE18C7" w14:textId="0D201712" w:rsidR="00DA6510" w:rsidRPr="00D2603A" w:rsidRDefault="00DA6510" w:rsidP="00BC1B75">
      <w:pPr>
        <w:numPr>
          <w:ilvl w:val="0"/>
          <w:numId w:val="37"/>
        </w:numPr>
        <w:adjustRightInd/>
        <w:snapToGrid/>
        <w:spacing w:before="20" w:after="20" w:line="240" w:lineRule="auto"/>
        <w:jc w:val="both"/>
        <w:rPr>
          <w:sz w:val="22"/>
          <w:szCs w:val="22"/>
          <w:lang w:val="sq-AL"/>
        </w:rPr>
      </w:pPr>
      <w:r w:rsidRPr="00D2603A">
        <w:rPr>
          <w:sz w:val="22"/>
          <w:szCs w:val="22"/>
          <w:lang w:val="sq-AL"/>
        </w:rPr>
        <w:t>Paqart</w:t>
      </w:r>
      <w:r w:rsidR="006D2B23" w:rsidRPr="00D2603A">
        <w:rPr>
          <w:sz w:val="22"/>
          <w:szCs w:val="22"/>
          <w:lang w:val="sq-AL"/>
        </w:rPr>
        <w:t>ë</w:t>
      </w:r>
      <w:r w:rsidRPr="00D2603A">
        <w:rPr>
          <w:sz w:val="22"/>
          <w:szCs w:val="22"/>
          <w:lang w:val="sq-AL"/>
        </w:rPr>
        <w:t>si e akteve ligjore e n</w:t>
      </w:r>
      <w:r w:rsidR="006D2B23" w:rsidRPr="00D2603A">
        <w:rPr>
          <w:sz w:val="22"/>
          <w:szCs w:val="22"/>
          <w:lang w:val="sq-AL"/>
        </w:rPr>
        <w:t>ë</w:t>
      </w:r>
      <w:r w:rsidRPr="00D2603A">
        <w:rPr>
          <w:sz w:val="22"/>
          <w:szCs w:val="22"/>
          <w:lang w:val="sq-AL"/>
        </w:rPr>
        <w:t>nligjore;</w:t>
      </w:r>
    </w:p>
    <w:p w14:paraId="5B0955E5" w14:textId="75E28FED" w:rsidR="00DA6510" w:rsidRPr="00D2603A" w:rsidRDefault="00DA6510" w:rsidP="00BC1B75">
      <w:pPr>
        <w:numPr>
          <w:ilvl w:val="0"/>
          <w:numId w:val="37"/>
        </w:numPr>
        <w:adjustRightInd/>
        <w:snapToGrid/>
        <w:spacing w:before="20" w:after="20" w:line="240" w:lineRule="auto"/>
        <w:jc w:val="both"/>
        <w:rPr>
          <w:sz w:val="22"/>
          <w:szCs w:val="22"/>
          <w:lang w:val="sq-AL"/>
        </w:rPr>
      </w:pPr>
      <w:r w:rsidRPr="00D2603A">
        <w:rPr>
          <w:sz w:val="22"/>
          <w:szCs w:val="22"/>
          <w:lang w:val="sq-AL"/>
        </w:rPr>
        <w:t>Vendime të këshillave bashkiakë që parashikojn</w:t>
      </w:r>
      <w:r w:rsidR="006D2B23" w:rsidRPr="00D2603A">
        <w:rPr>
          <w:sz w:val="22"/>
          <w:szCs w:val="22"/>
          <w:lang w:val="sq-AL"/>
        </w:rPr>
        <w:t>ë</w:t>
      </w:r>
      <w:r w:rsidRPr="00D2603A">
        <w:rPr>
          <w:sz w:val="22"/>
          <w:szCs w:val="22"/>
          <w:lang w:val="sq-AL"/>
        </w:rPr>
        <w:t xml:space="preserve"> përjashtime për kategori të ndryshme (si pensionistët, familjet në ndihmë ekonomike, etj.) mund të kufizojnë të ardhurat e pritshme</w:t>
      </w:r>
      <w:r w:rsidR="00777AA0" w:rsidRPr="00D2603A">
        <w:rPr>
          <w:sz w:val="22"/>
          <w:szCs w:val="22"/>
          <w:lang w:val="sq-AL"/>
        </w:rPr>
        <w:t>;</w:t>
      </w:r>
    </w:p>
    <w:p w14:paraId="10311699" w14:textId="74900AE4" w:rsidR="00DA6510" w:rsidRPr="00D2603A" w:rsidRDefault="00DA6510" w:rsidP="00BC1B75">
      <w:pPr>
        <w:numPr>
          <w:ilvl w:val="0"/>
          <w:numId w:val="37"/>
        </w:numPr>
        <w:adjustRightInd/>
        <w:snapToGrid/>
        <w:spacing w:before="20" w:after="20" w:line="240" w:lineRule="auto"/>
        <w:jc w:val="both"/>
        <w:rPr>
          <w:sz w:val="22"/>
          <w:szCs w:val="22"/>
          <w:lang w:val="sq-AL"/>
        </w:rPr>
      </w:pPr>
      <w:r w:rsidRPr="00D2603A">
        <w:rPr>
          <w:sz w:val="22"/>
          <w:szCs w:val="22"/>
          <w:lang w:val="sq-AL"/>
        </w:rPr>
        <w:t>Mbledhja e detyrimeve t</w:t>
      </w:r>
      <w:r w:rsidR="006D2B23" w:rsidRPr="00D2603A">
        <w:rPr>
          <w:sz w:val="22"/>
          <w:szCs w:val="22"/>
          <w:lang w:val="sq-AL"/>
        </w:rPr>
        <w:t>ë</w:t>
      </w:r>
      <w:r w:rsidRPr="00D2603A">
        <w:rPr>
          <w:sz w:val="22"/>
          <w:szCs w:val="22"/>
          <w:lang w:val="sq-AL"/>
        </w:rPr>
        <w:t xml:space="preserve"> prapambetura. Vonesat në procedurat e mbledhjes s</w:t>
      </w:r>
      <w:r w:rsidR="006D2B23" w:rsidRPr="00D2603A">
        <w:rPr>
          <w:sz w:val="22"/>
          <w:szCs w:val="22"/>
          <w:lang w:val="sq-AL"/>
        </w:rPr>
        <w:t>ë</w:t>
      </w:r>
      <w:r w:rsidRPr="00D2603A">
        <w:rPr>
          <w:sz w:val="22"/>
          <w:szCs w:val="22"/>
          <w:lang w:val="sq-AL"/>
        </w:rPr>
        <w:t xml:space="preserve"> debitorëve krijojnë nj</w:t>
      </w:r>
      <w:r w:rsidR="006D2B23" w:rsidRPr="00D2603A">
        <w:rPr>
          <w:sz w:val="22"/>
          <w:szCs w:val="22"/>
          <w:lang w:val="sq-AL"/>
        </w:rPr>
        <w:t>ë</w:t>
      </w:r>
      <w:r w:rsidRPr="00D2603A">
        <w:rPr>
          <w:sz w:val="22"/>
          <w:szCs w:val="22"/>
          <w:lang w:val="sq-AL"/>
        </w:rPr>
        <w:t xml:space="preserve"> stok borxhi i cili r</w:t>
      </w:r>
      <w:r w:rsidR="00442312" w:rsidRPr="00D2603A">
        <w:rPr>
          <w:sz w:val="22"/>
          <w:szCs w:val="22"/>
          <w:lang w:val="sq-AL"/>
        </w:rPr>
        <w:t>r</w:t>
      </w:r>
      <w:r w:rsidRPr="00D2603A">
        <w:rPr>
          <w:sz w:val="22"/>
          <w:szCs w:val="22"/>
          <w:lang w:val="sq-AL"/>
        </w:rPr>
        <w:t>ezikon t</w:t>
      </w:r>
      <w:r w:rsidR="006D2B23" w:rsidRPr="00D2603A">
        <w:rPr>
          <w:sz w:val="22"/>
          <w:szCs w:val="22"/>
          <w:lang w:val="sq-AL"/>
        </w:rPr>
        <w:t>ë</w:t>
      </w:r>
      <w:r w:rsidRPr="00D2603A">
        <w:rPr>
          <w:sz w:val="22"/>
          <w:szCs w:val="22"/>
          <w:lang w:val="sq-AL"/>
        </w:rPr>
        <w:t xml:space="preserve"> mbartet nga viti n</w:t>
      </w:r>
      <w:r w:rsidR="006D2B23" w:rsidRPr="00D2603A">
        <w:rPr>
          <w:sz w:val="22"/>
          <w:szCs w:val="22"/>
          <w:lang w:val="sq-AL"/>
        </w:rPr>
        <w:t>ë</w:t>
      </w:r>
      <w:r w:rsidRPr="00D2603A">
        <w:rPr>
          <w:sz w:val="22"/>
          <w:szCs w:val="22"/>
          <w:lang w:val="sq-AL"/>
        </w:rPr>
        <w:t xml:space="preserve"> vit</w:t>
      </w:r>
      <w:r w:rsidR="00777AA0" w:rsidRPr="00D2603A">
        <w:rPr>
          <w:sz w:val="22"/>
          <w:szCs w:val="22"/>
          <w:lang w:val="sq-AL"/>
        </w:rPr>
        <w:t>;</w:t>
      </w:r>
    </w:p>
    <w:p w14:paraId="5137B187" w14:textId="4AD0A2E6" w:rsidR="00435AA1" w:rsidRPr="00D2603A" w:rsidRDefault="00DA6510" w:rsidP="00BC1B75">
      <w:pPr>
        <w:numPr>
          <w:ilvl w:val="0"/>
          <w:numId w:val="37"/>
        </w:numPr>
        <w:adjustRightInd/>
        <w:snapToGrid/>
        <w:spacing w:before="20" w:after="20" w:line="240" w:lineRule="auto"/>
        <w:jc w:val="both"/>
        <w:rPr>
          <w:sz w:val="22"/>
          <w:szCs w:val="22"/>
          <w:lang w:val="sq-AL"/>
        </w:rPr>
      </w:pPr>
      <w:r w:rsidRPr="00D2603A">
        <w:rPr>
          <w:sz w:val="22"/>
          <w:szCs w:val="22"/>
          <w:lang w:val="sq-AL"/>
        </w:rPr>
        <w:t>Mungesa e nj</w:t>
      </w:r>
      <w:r w:rsidR="006D2B23" w:rsidRPr="00D2603A">
        <w:rPr>
          <w:sz w:val="22"/>
          <w:szCs w:val="22"/>
          <w:lang w:val="sq-AL"/>
        </w:rPr>
        <w:t>ë</w:t>
      </w:r>
      <w:r w:rsidRPr="00D2603A">
        <w:rPr>
          <w:sz w:val="22"/>
          <w:szCs w:val="22"/>
          <w:lang w:val="sq-AL"/>
        </w:rPr>
        <w:t xml:space="preserve"> metodologjie</w:t>
      </w:r>
      <w:r w:rsidR="00EF7634" w:rsidRPr="00D2603A">
        <w:rPr>
          <w:sz w:val="22"/>
          <w:szCs w:val="22"/>
          <w:lang w:val="sq-AL"/>
        </w:rPr>
        <w:t xml:space="preserve"> ose teknikave</w:t>
      </w:r>
      <w:r w:rsidRPr="00D2603A">
        <w:rPr>
          <w:sz w:val="22"/>
          <w:szCs w:val="22"/>
          <w:lang w:val="sq-AL"/>
        </w:rPr>
        <w:t xml:space="preserve"> t</w:t>
      </w:r>
      <w:r w:rsidR="006D2B23" w:rsidRPr="00D2603A">
        <w:rPr>
          <w:sz w:val="22"/>
          <w:szCs w:val="22"/>
          <w:lang w:val="sq-AL"/>
        </w:rPr>
        <w:t>ë</w:t>
      </w:r>
      <w:r w:rsidRPr="00D2603A">
        <w:rPr>
          <w:sz w:val="22"/>
          <w:szCs w:val="22"/>
          <w:lang w:val="sq-AL"/>
        </w:rPr>
        <w:t xml:space="preserve"> </w:t>
      </w:r>
      <w:r w:rsidR="003D23BD" w:rsidRPr="00D2603A">
        <w:rPr>
          <w:sz w:val="22"/>
          <w:szCs w:val="22"/>
          <w:lang w:val="sq-AL"/>
        </w:rPr>
        <w:t xml:space="preserve">përshtatshme </w:t>
      </w:r>
      <w:r w:rsidRPr="00D2603A">
        <w:rPr>
          <w:sz w:val="22"/>
          <w:szCs w:val="22"/>
          <w:lang w:val="sq-AL"/>
        </w:rPr>
        <w:t>p</w:t>
      </w:r>
      <w:r w:rsidR="006D2B23" w:rsidRPr="00D2603A">
        <w:rPr>
          <w:sz w:val="22"/>
          <w:szCs w:val="22"/>
          <w:lang w:val="sq-AL"/>
        </w:rPr>
        <w:t>ë</w:t>
      </w:r>
      <w:r w:rsidRPr="00D2603A">
        <w:rPr>
          <w:sz w:val="22"/>
          <w:szCs w:val="22"/>
          <w:lang w:val="sq-AL"/>
        </w:rPr>
        <w:t>r parashikim.</w:t>
      </w:r>
      <w:r w:rsidRPr="00D2603A">
        <w:rPr>
          <w:rFonts w:eastAsiaTheme="majorEastAsia"/>
          <w:b/>
          <w:bCs/>
          <w:sz w:val="22"/>
          <w:szCs w:val="22"/>
          <w:lang w:val="sq-AL"/>
        </w:rPr>
        <w:t xml:space="preserve"> </w:t>
      </w:r>
      <w:r w:rsidRPr="00D2603A">
        <w:rPr>
          <w:sz w:val="22"/>
          <w:szCs w:val="22"/>
          <w:lang w:val="sq-AL"/>
        </w:rPr>
        <w:t>Bazë tatimore e pasaktë ose e mbivlerësuar</w:t>
      </w:r>
      <w:r w:rsidR="00986013" w:rsidRPr="00D2603A">
        <w:rPr>
          <w:sz w:val="22"/>
          <w:szCs w:val="22"/>
          <w:lang w:val="sq-AL"/>
        </w:rPr>
        <w:t>.</w:t>
      </w:r>
      <w:r w:rsidRPr="00D2603A">
        <w:rPr>
          <w:sz w:val="22"/>
          <w:szCs w:val="22"/>
          <w:lang w:val="sq-AL"/>
        </w:rPr>
        <w:t xml:space="preserve"> Nëse parashikimet mbështeten në të dhëna jo të sakta për numrin e ndërtesave, sipërfaqen e tyre apo normat e zbatueshme, të ardhurat mund të mbiparashikohen duke mbartur nj</w:t>
      </w:r>
      <w:r w:rsidR="006D2B23" w:rsidRPr="00D2603A">
        <w:rPr>
          <w:sz w:val="22"/>
          <w:szCs w:val="22"/>
          <w:lang w:val="sq-AL"/>
        </w:rPr>
        <w:t>ë</w:t>
      </w:r>
      <w:r w:rsidRPr="00D2603A">
        <w:rPr>
          <w:sz w:val="22"/>
          <w:szCs w:val="22"/>
          <w:lang w:val="sq-AL"/>
        </w:rPr>
        <w:t xml:space="preserve"> risk potencial p</w:t>
      </w:r>
      <w:r w:rsidR="006D2B23" w:rsidRPr="00D2603A">
        <w:rPr>
          <w:sz w:val="22"/>
          <w:szCs w:val="22"/>
          <w:lang w:val="sq-AL"/>
        </w:rPr>
        <w:t>ë</w:t>
      </w:r>
      <w:r w:rsidRPr="00D2603A">
        <w:rPr>
          <w:sz w:val="22"/>
          <w:szCs w:val="22"/>
          <w:lang w:val="sq-AL"/>
        </w:rPr>
        <w:t xml:space="preserve">r mosrealizim. </w:t>
      </w:r>
      <w:r w:rsidR="00435AA1" w:rsidRPr="00D2603A">
        <w:rPr>
          <w:sz w:val="22"/>
          <w:szCs w:val="22"/>
          <w:lang w:val="sq-AL"/>
        </w:rPr>
        <w:t>E kund</w:t>
      </w:r>
      <w:r w:rsidR="00986013" w:rsidRPr="00D2603A">
        <w:rPr>
          <w:color w:val="000000"/>
          <w:sz w:val="22"/>
          <w:szCs w:val="22"/>
          <w:lang w:val="sq-AL"/>
        </w:rPr>
        <w:t>ë</w:t>
      </w:r>
      <w:r w:rsidR="00435AA1" w:rsidRPr="00D2603A">
        <w:rPr>
          <w:sz w:val="22"/>
          <w:szCs w:val="22"/>
          <w:lang w:val="sq-AL"/>
        </w:rPr>
        <w:t xml:space="preserve">rta, </w:t>
      </w:r>
      <w:r w:rsidR="00F1336D" w:rsidRPr="00D2603A">
        <w:rPr>
          <w:sz w:val="22"/>
          <w:szCs w:val="22"/>
          <w:lang w:val="sq-AL"/>
        </w:rPr>
        <w:t>nënvler</w:t>
      </w:r>
      <w:r w:rsidR="00F1336D">
        <w:rPr>
          <w:sz w:val="22"/>
          <w:szCs w:val="22"/>
          <w:lang w:val="sq-AL"/>
        </w:rPr>
        <w:t>ë</w:t>
      </w:r>
      <w:r w:rsidR="00F1336D" w:rsidRPr="00D2603A">
        <w:rPr>
          <w:sz w:val="22"/>
          <w:szCs w:val="22"/>
          <w:lang w:val="sq-AL"/>
        </w:rPr>
        <w:t xml:space="preserve">simi </w:t>
      </w:r>
      <w:r w:rsidR="00435AA1" w:rsidRPr="00D2603A">
        <w:rPr>
          <w:sz w:val="22"/>
          <w:szCs w:val="22"/>
          <w:lang w:val="sq-AL"/>
        </w:rPr>
        <w:t>i bazës së taksueshme, paraqet gjithshtu riskun e kufizimeve t</w:t>
      </w:r>
      <w:r w:rsidR="00986013" w:rsidRPr="00D2603A">
        <w:rPr>
          <w:color w:val="000000"/>
          <w:sz w:val="22"/>
          <w:szCs w:val="22"/>
          <w:lang w:val="sq-AL"/>
        </w:rPr>
        <w:t>ë</w:t>
      </w:r>
      <w:r w:rsidR="00435AA1" w:rsidRPr="00D2603A">
        <w:rPr>
          <w:sz w:val="22"/>
          <w:szCs w:val="22"/>
          <w:lang w:val="sq-AL"/>
        </w:rPr>
        <w:t xml:space="preserve"> sh</w:t>
      </w:r>
      <w:r w:rsidR="00986013" w:rsidRPr="00D2603A">
        <w:rPr>
          <w:color w:val="000000"/>
          <w:sz w:val="22"/>
          <w:szCs w:val="22"/>
          <w:lang w:val="sq-AL"/>
        </w:rPr>
        <w:t>ë</w:t>
      </w:r>
      <w:r w:rsidR="00435AA1" w:rsidRPr="00D2603A">
        <w:rPr>
          <w:sz w:val="22"/>
          <w:szCs w:val="22"/>
          <w:lang w:val="sq-AL"/>
        </w:rPr>
        <w:t>rbimeve dhe/ose mundesin</w:t>
      </w:r>
      <w:r w:rsidR="00986013" w:rsidRPr="00D2603A">
        <w:rPr>
          <w:color w:val="000000"/>
          <w:sz w:val="22"/>
          <w:szCs w:val="22"/>
          <w:lang w:val="sq-AL"/>
        </w:rPr>
        <w:t>ë</w:t>
      </w:r>
      <w:r w:rsidR="00435AA1" w:rsidRPr="00D2603A">
        <w:rPr>
          <w:sz w:val="22"/>
          <w:szCs w:val="22"/>
          <w:lang w:val="sq-AL"/>
        </w:rPr>
        <w:t xml:space="preserve"> e mosp</w:t>
      </w:r>
      <w:r w:rsidR="00986013" w:rsidRPr="00D2603A">
        <w:rPr>
          <w:color w:val="000000"/>
          <w:sz w:val="22"/>
          <w:szCs w:val="22"/>
          <w:lang w:val="sq-AL"/>
        </w:rPr>
        <w:t>ë</w:t>
      </w:r>
      <w:r w:rsidR="00435AA1" w:rsidRPr="00D2603A">
        <w:rPr>
          <w:sz w:val="22"/>
          <w:szCs w:val="22"/>
          <w:lang w:val="sq-AL"/>
        </w:rPr>
        <w:t>rdorimit t</w:t>
      </w:r>
      <w:r w:rsidR="00986013" w:rsidRPr="00D2603A">
        <w:rPr>
          <w:color w:val="000000"/>
          <w:sz w:val="22"/>
          <w:szCs w:val="22"/>
          <w:lang w:val="sq-AL"/>
        </w:rPr>
        <w:t>ë</w:t>
      </w:r>
      <w:r w:rsidR="00435AA1" w:rsidRPr="00D2603A">
        <w:rPr>
          <w:sz w:val="22"/>
          <w:szCs w:val="22"/>
          <w:lang w:val="sq-AL"/>
        </w:rPr>
        <w:t xml:space="preserve"> fondeve n</w:t>
      </w:r>
      <w:r w:rsidR="00986013" w:rsidRPr="00D2603A">
        <w:rPr>
          <w:color w:val="000000"/>
          <w:sz w:val="22"/>
          <w:szCs w:val="22"/>
          <w:lang w:val="sq-AL"/>
        </w:rPr>
        <w:t>ë</w:t>
      </w:r>
      <w:r w:rsidR="00435AA1" w:rsidRPr="00D2603A">
        <w:rPr>
          <w:sz w:val="22"/>
          <w:szCs w:val="22"/>
          <w:lang w:val="sq-AL"/>
        </w:rPr>
        <w:t xml:space="preserve"> kushtet e tejkalimit n</w:t>
      </w:r>
      <w:r w:rsidR="00203ED7" w:rsidRPr="00D2603A">
        <w:rPr>
          <w:color w:val="000000"/>
          <w:sz w:val="22"/>
          <w:szCs w:val="22"/>
          <w:lang w:val="sq-AL"/>
        </w:rPr>
        <w:t>ë</w:t>
      </w:r>
      <w:r w:rsidR="00435AA1" w:rsidRPr="00D2603A">
        <w:rPr>
          <w:sz w:val="22"/>
          <w:szCs w:val="22"/>
          <w:lang w:val="sq-AL"/>
        </w:rPr>
        <w:t xml:space="preserve"> realizimin e t</w:t>
      </w:r>
      <w:r w:rsidR="00203ED7" w:rsidRPr="00D2603A">
        <w:rPr>
          <w:color w:val="000000"/>
          <w:sz w:val="22"/>
          <w:szCs w:val="22"/>
          <w:lang w:val="sq-AL"/>
        </w:rPr>
        <w:t>ë</w:t>
      </w:r>
      <w:r w:rsidR="00435AA1" w:rsidRPr="00D2603A">
        <w:rPr>
          <w:sz w:val="22"/>
          <w:szCs w:val="22"/>
          <w:lang w:val="sq-AL"/>
        </w:rPr>
        <w:t xml:space="preserve"> ardhurave.</w:t>
      </w:r>
    </w:p>
    <w:p w14:paraId="5B4DB8E2" w14:textId="785B505F" w:rsidR="00986EFF" w:rsidRPr="00D2603A" w:rsidRDefault="00986EFF" w:rsidP="00BC1B75">
      <w:pPr>
        <w:spacing w:before="240" w:after="20" w:line="240" w:lineRule="auto"/>
        <w:ind w:firstLine="426"/>
        <w:jc w:val="both"/>
        <w:rPr>
          <w:sz w:val="22"/>
          <w:szCs w:val="22"/>
          <w:lang w:val="sq-AL"/>
        </w:rPr>
      </w:pPr>
      <w:r w:rsidRPr="00D2603A">
        <w:rPr>
          <w:b/>
          <w:bCs/>
          <w:sz w:val="22"/>
          <w:szCs w:val="22"/>
          <w:lang w:val="sq-AL"/>
        </w:rPr>
        <w:lastRenderedPageBreak/>
        <w:t xml:space="preserve">Masat për </w:t>
      </w:r>
      <w:r w:rsidR="00442312" w:rsidRPr="00D2603A">
        <w:rPr>
          <w:b/>
          <w:bCs/>
          <w:sz w:val="22"/>
          <w:szCs w:val="22"/>
          <w:lang w:val="sq-AL"/>
        </w:rPr>
        <w:t>zbutje/leht</w:t>
      </w:r>
      <w:r w:rsidR="00203ED7" w:rsidRPr="00D2603A">
        <w:rPr>
          <w:b/>
          <w:bCs/>
          <w:color w:val="000000"/>
          <w:sz w:val="22"/>
          <w:szCs w:val="22"/>
          <w:lang w:val="sq-AL"/>
        </w:rPr>
        <w:t>ë</w:t>
      </w:r>
      <w:r w:rsidR="00442312" w:rsidRPr="00D2603A">
        <w:rPr>
          <w:b/>
          <w:bCs/>
          <w:sz w:val="22"/>
          <w:szCs w:val="22"/>
          <w:lang w:val="sq-AL"/>
        </w:rPr>
        <w:t>sim t</w:t>
      </w:r>
      <w:r w:rsidR="00203ED7" w:rsidRPr="00D2603A">
        <w:rPr>
          <w:b/>
          <w:bCs/>
          <w:color w:val="000000"/>
          <w:sz w:val="22"/>
          <w:szCs w:val="22"/>
          <w:lang w:val="sq-AL"/>
        </w:rPr>
        <w:t>ë</w:t>
      </w:r>
      <w:r w:rsidR="00442312" w:rsidRPr="00D2603A">
        <w:rPr>
          <w:b/>
          <w:bCs/>
          <w:sz w:val="22"/>
          <w:szCs w:val="22"/>
          <w:lang w:val="sq-AL"/>
        </w:rPr>
        <w:t xml:space="preserve"> pasojave</w:t>
      </w:r>
      <w:r w:rsidRPr="00D2603A">
        <w:rPr>
          <w:b/>
          <w:bCs/>
          <w:sz w:val="22"/>
          <w:szCs w:val="22"/>
          <w:lang w:val="sq-AL"/>
        </w:rPr>
        <w:t>:</w:t>
      </w:r>
    </w:p>
    <w:p w14:paraId="4FBA8EBE" w14:textId="1731E469" w:rsidR="00986EFF" w:rsidRPr="00D2603A" w:rsidRDefault="00986EFF" w:rsidP="00511400">
      <w:pPr>
        <w:numPr>
          <w:ilvl w:val="0"/>
          <w:numId w:val="38"/>
        </w:numPr>
        <w:tabs>
          <w:tab w:val="clear" w:pos="720"/>
          <w:tab w:val="num" w:pos="1276"/>
        </w:tabs>
        <w:spacing w:before="20" w:after="20" w:line="240" w:lineRule="auto"/>
        <w:ind w:left="993" w:hanging="284"/>
        <w:jc w:val="both"/>
        <w:rPr>
          <w:sz w:val="22"/>
          <w:szCs w:val="22"/>
          <w:lang w:val="sq-AL"/>
        </w:rPr>
      </w:pPr>
      <w:r w:rsidRPr="00D2603A">
        <w:rPr>
          <w:sz w:val="22"/>
          <w:szCs w:val="22"/>
          <w:lang w:val="sq-AL"/>
        </w:rPr>
        <w:t>Hartimi dhe zbatimi i një metodologjie të</w:t>
      </w:r>
      <w:r w:rsidR="00E845DA" w:rsidRPr="00D2603A">
        <w:rPr>
          <w:sz w:val="22"/>
          <w:szCs w:val="22"/>
          <w:lang w:val="sq-AL"/>
        </w:rPr>
        <w:t xml:space="preserve"> përshtatshme</w:t>
      </w:r>
      <w:r w:rsidRPr="00D2603A">
        <w:rPr>
          <w:sz w:val="22"/>
          <w:szCs w:val="22"/>
          <w:lang w:val="sq-AL"/>
        </w:rPr>
        <w:t xml:space="preserve"> për parashikimin e të ardhurave nga taksa mbi pasuritë.</w:t>
      </w:r>
    </w:p>
    <w:p w14:paraId="60FCDFD8" w14:textId="61D5998B" w:rsidR="00986EFF" w:rsidRPr="00D2603A" w:rsidRDefault="00986EFF" w:rsidP="00511400">
      <w:pPr>
        <w:numPr>
          <w:ilvl w:val="0"/>
          <w:numId w:val="38"/>
        </w:numPr>
        <w:tabs>
          <w:tab w:val="clear" w:pos="720"/>
          <w:tab w:val="num" w:pos="1276"/>
        </w:tabs>
        <w:spacing w:before="20" w:after="20" w:line="240" w:lineRule="auto"/>
        <w:ind w:left="993" w:hanging="284"/>
        <w:jc w:val="both"/>
        <w:rPr>
          <w:sz w:val="22"/>
          <w:szCs w:val="22"/>
          <w:lang w:val="sq-AL"/>
        </w:rPr>
      </w:pPr>
      <w:r w:rsidRPr="00D2603A">
        <w:rPr>
          <w:sz w:val="22"/>
          <w:szCs w:val="22"/>
          <w:lang w:val="sq-AL"/>
        </w:rPr>
        <w:t>Rishikimi dhe harmonizimi i akteve vendore me kuadrin ligjor kombëtar për të shmangur keqinterpretime</w:t>
      </w:r>
      <w:r w:rsidR="00E845DA" w:rsidRPr="00D2603A">
        <w:rPr>
          <w:sz w:val="22"/>
          <w:szCs w:val="22"/>
          <w:lang w:val="sq-AL"/>
        </w:rPr>
        <w:t>t</w:t>
      </w:r>
      <w:r w:rsidRPr="00D2603A">
        <w:rPr>
          <w:sz w:val="22"/>
          <w:szCs w:val="22"/>
          <w:lang w:val="sq-AL"/>
        </w:rPr>
        <w:t>.</w:t>
      </w:r>
      <w:r w:rsidR="00414DDB" w:rsidRPr="00D2603A">
        <w:rPr>
          <w:sz w:val="22"/>
          <w:szCs w:val="22"/>
          <w:lang w:val="sq-AL"/>
        </w:rPr>
        <w:t xml:space="preserve"> </w:t>
      </w:r>
      <w:r w:rsidRPr="00D2603A">
        <w:rPr>
          <w:sz w:val="22"/>
          <w:szCs w:val="22"/>
          <w:lang w:val="sq-AL"/>
        </w:rPr>
        <w:t>Vendosja e kufijve të qartë për përjashtimet dhe rishikimi periodik i tyre.</w:t>
      </w:r>
    </w:p>
    <w:p w14:paraId="60245010" w14:textId="77777777" w:rsidR="00986EFF" w:rsidRPr="00D2603A" w:rsidRDefault="00986EFF" w:rsidP="00511400">
      <w:pPr>
        <w:numPr>
          <w:ilvl w:val="0"/>
          <w:numId w:val="38"/>
        </w:numPr>
        <w:tabs>
          <w:tab w:val="clear" w:pos="720"/>
          <w:tab w:val="num" w:pos="1276"/>
        </w:tabs>
        <w:spacing w:before="20" w:after="20" w:line="240" w:lineRule="auto"/>
        <w:ind w:left="993" w:hanging="284"/>
        <w:jc w:val="both"/>
        <w:rPr>
          <w:sz w:val="22"/>
          <w:szCs w:val="22"/>
          <w:lang w:val="sq-AL"/>
        </w:rPr>
      </w:pPr>
      <w:r w:rsidRPr="00D2603A">
        <w:rPr>
          <w:sz w:val="22"/>
          <w:szCs w:val="22"/>
          <w:lang w:val="sq-AL"/>
        </w:rPr>
        <w:t>Forcimi i strukturave të mbledhjes së detyrimeve të prapambetura përmes ndjekjes administrative dhe ligjore aktive.</w:t>
      </w:r>
    </w:p>
    <w:p w14:paraId="2F32049E" w14:textId="179C5440" w:rsidR="00986EFF" w:rsidRPr="00D2603A" w:rsidRDefault="00986EFF" w:rsidP="00BC1B75">
      <w:pPr>
        <w:pStyle w:val="ListParagraph"/>
        <w:numPr>
          <w:ilvl w:val="0"/>
          <w:numId w:val="57"/>
        </w:numPr>
        <w:spacing w:before="20" w:after="20" w:line="240" w:lineRule="auto"/>
        <w:jc w:val="both"/>
        <w:rPr>
          <w:b/>
          <w:bCs/>
          <w:sz w:val="22"/>
          <w:szCs w:val="22"/>
          <w:lang w:val="sq-AL"/>
        </w:rPr>
      </w:pPr>
      <w:r w:rsidRPr="00D2603A">
        <w:rPr>
          <w:b/>
          <w:bCs/>
          <w:sz w:val="22"/>
          <w:szCs w:val="22"/>
          <w:lang w:val="sq-AL"/>
        </w:rPr>
        <w:t>Ri</w:t>
      </w:r>
      <w:r w:rsidR="00203ED7" w:rsidRPr="00D2603A">
        <w:rPr>
          <w:b/>
          <w:bCs/>
          <w:sz w:val="22"/>
          <w:szCs w:val="22"/>
          <w:lang w:val="sq-AL"/>
        </w:rPr>
        <w:t>s</w:t>
      </w:r>
      <w:r w:rsidRPr="00D2603A">
        <w:rPr>
          <w:b/>
          <w:bCs/>
          <w:sz w:val="22"/>
          <w:szCs w:val="22"/>
          <w:lang w:val="sq-AL"/>
        </w:rPr>
        <w:t>qet administrative</w:t>
      </w:r>
    </w:p>
    <w:p w14:paraId="035F6EE6" w14:textId="358FA29D" w:rsidR="00DA6510" w:rsidRPr="00D2603A" w:rsidRDefault="00DA6510" w:rsidP="00BC1B75">
      <w:pPr>
        <w:pStyle w:val="ListParagraph"/>
        <w:numPr>
          <w:ilvl w:val="0"/>
          <w:numId w:val="21"/>
        </w:numPr>
        <w:spacing w:before="20" w:after="20" w:line="240" w:lineRule="auto"/>
        <w:jc w:val="both"/>
        <w:rPr>
          <w:sz w:val="22"/>
          <w:szCs w:val="22"/>
          <w:lang w:val="sq-AL"/>
        </w:rPr>
      </w:pPr>
      <w:r w:rsidRPr="00D2603A">
        <w:rPr>
          <w:sz w:val="22"/>
          <w:szCs w:val="22"/>
          <w:lang w:val="sq-AL"/>
        </w:rPr>
        <w:t>Mungesa e një regjistri të plotë dhe të përditësuar të pasurive, mos p</w:t>
      </w:r>
      <w:r w:rsidR="006D2B23" w:rsidRPr="00D2603A">
        <w:rPr>
          <w:sz w:val="22"/>
          <w:szCs w:val="22"/>
          <w:lang w:val="sq-AL"/>
        </w:rPr>
        <w:t>ë</w:t>
      </w:r>
      <w:r w:rsidRPr="00D2603A">
        <w:rPr>
          <w:sz w:val="22"/>
          <w:szCs w:val="22"/>
          <w:lang w:val="sq-AL"/>
        </w:rPr>
        <w:t>rdorimi i kadastr</w:t>
      </w:r>
      <w:r w:rsidR="006D2B23" w:rsidRPr="00D2603A">
        <w:rPr>
          <w:sz w:val="22"/>
          <w:szCs w:val="22"/>
          <w:lang w:val="sq-AL"/>
        </w:rPr>
        <w:t>ë</w:t>
      </w:r>
      <w:r w:rsidRPr="00D2603A">
        <w:rPr>
          <w:sz w:val="22"/>
          <w:szCs w:val="22"/>
          <w:lang w:val="sq-AL"/>
        </w:rPr>
        <w:t xml:space="preserve">s fiskale. </w:t>
      </w:r>
    </w:p>
    <w:p w14:paraId="2601153D" w14:textId="366065F8" w:rsidR="00DA6510" w:rsidRPr="00D2603A" w:rsidRDefault="00DA6510" w:rsidP="00BC1B75">
      <w:pPr>
        <w:numPr>
          <w:ilvl w:val="0"/>
          <w:numId w:val="20"/>
        </w:numPr>
        <w:adjustRightInd/>
        <w:snapToGrid/>
        <w:spacing w:before="20" w:after="20" w:line="240" w:lineRule="auto"/>
        <w:jc w:val="both"/>
        <w:rPr>
          <w:sz w:val="22"/>
          <w:szCs w:val="22"/>
          <w:lang w:val="sq-AL"/>
        </w:rPr>
      </w:pPr>
      <w:r w:rsidRPr="00D2603A">
        <w:rPr>
          <w:sz w:val="22"/>
          <w:szCs w:val="22"/>
          <w:lang w:val="sq-AL"/>
        </w:rPr>
        <w:t>Kontrolli jo i mir</w:t>
      </w:r>
      <w:r w:rsidR="006D2B23" w:rsidRPr="00D2603A">
        <w:rPr>
          <w:sz w:val="22"/>
          <w:szCs w:val="22"/>
          <w:lang w:val="sq-AL"/>
        </w:rPr>
        <w:t>ë</w:t>
      </w:r>
      <w:r w:rsidRPr="00D2603A">
        <w:rPr>
          <w:sz w:val="22"/>
          <w:szCs w:val="22"/>
          <w:lang w:val="sq-AL"/>
        </w:rPr>
        <w:t xml:space="preserve"> në territor.  Mungesa e verifikimeve në terren bën që shumë pasuri të mbeten jashtë taksimit ose të deklarohen me sipërfaqe më të vogël.</w:t>
      </w:r>
      <w:r w:rsidR="00D91B72" w:rsidRPr="00D2603A">
        <w:rPr>
          <w:sz w:val="22"/>
          <w:szCs w:val="22"/>
          <w:lang w:val="sq-AL"/>
        </w:rPr>
        <w:t xml:space="preserve"> Administrata tatimore vendore mund të ketë burime</w:t>
      </w:r>
      <w:r w:rsidR="00442312" w:rsidRPr="00D2603A">
        <w:rPr>
          <w:sz w:val="22"/>
          <w:szCs w:val="22"/>
          <w:lang w:val="sq-AL"/>
        </w:rPr>
        <w:t xml:space="preserve"> te pamjaftueshme</w:t>
      </w:r>
      <w:r w:rsidR="00D91B72" w:rsidRPr="00D2603A">
        <w:rPr>
          <w:sz w:val="22"/>
          <w:szCs w:val="22"/>
          <w:lang w:val="sq-AL"/>
        </w:rPr>
        <w:t xml:space="preserve"> apo aftësi</w:t>
      </w:r>
      <w:r w:rsidR="00932A2A" w:rsidRPr="00D2603A">
        <w:rPr>
          <w:sz w:val="22"/>
          <w:szCs w:val="22"/>
          <w:lang w:val="sq-AL"/>
        </w:rPr>
        <w:t xml:space="preserve"> </w:t>
      </w:r>
      <w:r w:rsidR="00D91B72" w:rsidRPr="00D2603A">
        <w:rPr>
          <w:sz w:val="22"/>
          <w:szCs w:val="22"/>
          <w:lang w:val="sq-AL"/>
        </w:rPr>
        <w:t>të</w:t>
      </w:r>
      <w:r w:rsidR="00442312" w:rsidRPr="00D2603A">
        <w:rPr>
          <w:sz w:val="22"/>
          <w:szCs w:val="22"/>
          <w:lang w:val="sq-AL"/>
        </w:rPr>
        <w:t xml:space="preserve">  kufizuara</w:t>
      </w:r>
      <w:r w:rsidR="00D91B72" w:rsidRPr="00D2603A">
        <w:rPr>
          <w:sz w:val="22"/>
          <w:szCs w:val="22"/>
          <w:lang w:val="sq-AL"/>
        </w:rPr>
        <w:t xml:space="preserve"> për të evidentuar dhe menaxhuar pasuritë e taksueshme</w:t>
      </w:r>
      <w:r w:rsidR="00932A2A" w:rsidRPr="00D2603A">
        <w:rPr>
          <w:sz w:val="22"/>
          <w:szCs w:val="22"/>
          <w:lang w:val="sq-AL"/>
        </w:rPr>
        <w:t xml:space="preserve"> në territor</w:t>
      </w:r>
      <w:r w:rsidR="00D91B72" w:rsidRPr="00D2603A">
        <w:rPr>
          <w:sz w:val="22"/>
          <w:szCs w:val="22"/>
          <w:lang w:val="sq-AL"/>
        </w:rPr>
        <w:t>.</w:t>
      </w:r>
    </w:p>
    <w:p w14:paraId="129884ED" w14:textId="2B34AC05" w:rsidR="00DA6510" w:rsidRPr="00D2603A" w:rsidRDefault="00DA6510" w:rsidP="00BC1B75">
      <w:pPr>
        <w:numPr>
          <w:ilvl w:val="0"/>
          <w:numId w:val="20"/>
        </w:numPr>
        <w:adjustRightInd/>
        <w:snapToGrid/>
        <w:spacing w:before="20" w:after="20" w:line="240" w:lineRule="auto"/>
        <w:jc w:val="both"/>
        <w:rPr>
          <w:sz w:val="22"/>
          <w:szCs w:val="22"/>
          <w:lang w:val="sq-AL"/>
        </w:rPr>
      </w:pPr>
      <w:r w:rsidRPr="00D2603A">
        <w:rPr>
          <w:sz w:val="22"/>
          <w:szCs w:val="22"/>
          <w:lang w:val="sq-AL"/>
        </w:rPr>
        <w:t>Mungesa e sistemeve t</w:t>
      </w:r>
      <w:r w:rsidR="006D2B23" w:rsidRPr="00D2603A">
        <w:rPr>
          <w:sz w:val="22"/>
          <w:szCs w:val="22"/>
          <w:lang w:val="sq-AL"/>
        </w:rPr>
        <w:t>ë</w:t>
      </w:r>
      <w:r w:rsidRPr="00D2603A">
        <w:rPr>
          <w:sz w:val="22"/>
          <w:szCs w:val="22"/>
          <w:lang w:val="sq-AL"/>
        </w:rPr>
        <w:t xml:space="preserve"> dixhitalizuara, p</w:t>
      </w:r>
      <w:r w:rsidR="006D2B23" w:rsidRPr="00D2603A">
        <w:rPr>
          <w:sz w:val="22"/>
          <w:szCs w:val="22"/>
          <w:lang w:val="sq-AL"/>
        </w:rPr>
        <w:t>ë</w:t>
      </w:r>
      <w:r w:rsidRPr="00D2603A">
        <w:rPr>
          <w:sz w:val="22"/>
          <w:szCs w:val="22"/>
          <w:lang w:val="sq-AL"/>
        </w:rPr>
        <w:t>rdorimin shum</w:t>
      </w:r>
      <w:r w:rsidR="006D2B23" w:rsidRPr="00D2603A">
        <w:rPr>
          <w:sz w:val="22"/>
          <w:szCs w:val="22"/>
          <w:lang w:val="sq-AL"/>
        </w:rPr>
        <w:t>ë</w:t>
      </w:r>
      <w:r w:rsidRPr="00D2603A">
        <w:rPr>
          <w:sz w:val="22"/>
          <w:szCs w:val="22"/>
          <w:lang w:val="sq-AL"/>
        </w:rPr>
        <w:t xml:space="preserve"> i ul</w:t>
      </w:r>
      <w:r w:rsidR="006D2B23" w:rsidRPr="00D2603A">
        <w:rPr>
          <w:sz w:val="22"/>
          <w:szCs w:val="22"/>
          <w:lang w:val="sq-AL"/>
        </w:rPr>
        <w:t>ë</w:t>
      </w:r>
      <w:r w:rsidRPr="00D2603A">
        <w:rPr>
          <w:sz w:val="22"/>
          <w:szCs w:val="22"/>
          <w:lang w:val="sq-AL"/>
        </w:rPr>
        <w:t>t i kadastr</w:t>
      </w:r>
      <w:r w:rsidR="006D2B23" w:rsidRPr="00D2603A">
        <w:rPr>
          <w:sz w:val="22"/>
          <w:szCs w:val="22"/>
          <w:lang w:val="sq-AL"/>
        </w:rPr>
        <w:t>ë</w:t>
      </w:r>
      <w:r w:rsidRPr="00D2603A">
        <w:rPr>
          <w:sz w:val="22"/>
          <w:szCs w:val="22"/>
          <w:lang w:val="sq-AL"/>
        </w:rPr>
        <w:t>s fiskale</w:t>
      </w:r>
      <w:r w:rsidR="00203ED7" w:rsidRPr="00D2603A">
        <w:rPr>
          <w:sz w:val="22"/>
          <w:szCs w:val="22"/>
          <w:lang w:val="sq-AL"/>
        </w:rPr>
        <w:t>.</w:t>
      </w:r>
      <w:r w:rsidRPr="00D2603A">
        <w:rPr>
          <w:sz w:val="22"/>
          <w:szCs w:val="22"/>
          <w:lang w:val="sq-AL"/>
        </w:rPr>
        <w:t xml:space="preserve"> Mungesa e sistemeve të integruara me </w:t>
      </w:r>
      <w:r w:rsidR="00442312" w:rsidRPr="00D2603A">
        <w:rPr>
          <w:sz w:val="22"/>
          <w:szCs w:val="22"/>
          <w:lang w:val="sq-AL"/>
        </w:rPr>
        <w:t xml:space="preserve">ASHK </w:t>
      </w:r>
      <w:r w:rsidRPr="00D2603A">
        <w:rPr>
          <w:sz w:val="22"/>
          <w:szCs w:val="22"/>
          <w:lang w:val="sq-AL"/>
        </w:rPr>
        <w:t>(Kadastër), ALUIZNI-n apo Njësitë e Urbanistikës pengon qasjen në të dhëna të sakta.</w:t>
      </w:r>
    </w:p>
    <w:p w14:paraId="13A6E4FF" w14:textId="2559AC41" w:rsidR="00986EFF" w:rsidRPr="00D2603A" w:rsidRDefault="00986EFF" w:rsidP="00BC1B75">
      <w:pPr>
        <w:spacing w:before="240" w:after="20" w:line="240" w:lineRule="auto"/>
        <w:ind w:firstLine="426"/>
        <w:jc w:val="both"/>
        <w:rPr>
          <w:b/>
          <w:bCs/>
          <w:sz w:val="22"/>
          <w:szCs w:val="22"/>
          <w:lang w:val="sq-AL"/>
        </w:rPr>
      </w:pPr>
      <w:r w:rsidRPr="00D2603A">
        <w:rPr>
          <w:b/>
          <w:bCs/>
          <w:sz w:val="22"/>
          <w:szCs w:val="22"/>
          <w:lang w:val="sq-AL"/>
        </w:rPr>
        <w:t xml:space="preserve">Masat për </w:t>
      </w:r>
      <w:r w:rsidR="00442312" w:rsidRPr="00D2603A">
        <w:rPr>
          <w:b/>
          <w:bCs/>
          <w:sz w:val="22"/>
          <w:szCs w:val="22"/>
          <w:lang w:val="sq-AL"/>
        </w:rPr>
        <w:t>zbutje/</w:t>
      </w:r>
      <w:r w:rsidR="00F1336D" w:rsidRPr="00D2603A">
        <w:rPr>
          <w:b/>
          <w:bCs/>
          <w:sz w:val="22"/>
          <w:szCs w:val="22"/>
          <w:lang w:val="sq-AL"/>
        </w:rPr>
        <w:t>leht</w:t>
      </w:r>
      <w:r w:rsidR="00F1336D">
        <w:rPr>
          <w:b/>
          <w:bCs/>
          <w:sz w:val="22"/>
          <w:szCs w:val="22"/>
          <w:lang w:val="sq-AL"/>
        </w:rPr>
        <w:t>ë</w:t>
      </w:r>
      <w:r w:rsidR="00F1336D" w:rsidRPr="00D2603A">
        <w:rPr>
          <w:b/>
          <w:bCs/>
          <w:sz w:val="22"/>
          <w:szCs w:val="22"/>
          <w:lang w:val="sq-AL"/>
        </w:rPr>
        <w:t>sim t</w:t>
      </w:r>
      <w:r w:rsidR="00F1336D">
        <w:rPr>
          <w:b/>
          <w:bCs/>
          <w:sz w:val="22"/>
          <w:szCs w:val="22"/>
          <w:lang w:val="sq-AL"/>
        </w:rPr>
        <w:t>ë</w:t>
      </w:r>
      <w:r w:rsidR="00F1336D" w:rsidRPr="00D2603A">
        <w:rPr>
          <w:b/>
          <w:bCs/>
          <w:sz w:val="22"/>
          <w:szCs w:val="22"/>
          <w:lang w:val="sq-AL"/>
        </w:rPr>
        <w:t xml:space="preserve"> </w:t>
      </w:r>
      <w:r w:rsidR="00442312" w:rsidRPr="00D2603A">
        <w:rPr>
          <w:b/>
          <w:bCs/>
          <w:sz w:val="22"/>
          <w:szCs w:val="22"/>
          <w:lang w:val="sq-AL"/>
        </w:rPr>
        <w:t>pasojave</w:t>
      </w:r>
      <w:r w:rsidRPr="00D2603A">
        <w:rPr>
          <w:b/>
          <w:bCs/>
          <w:sz w:val="22"/>
          <w:szCs w:val="22"/>
          <w:lang w:val="sq-AL"/>
        </w:rPr>
        <w:t>:</w:t>
      </w:r>
    </w:p>
    <w:p w14:paraId="04ABD232" w14:textId="24FE1FB0" w:rsidR="00986EFF" w:rsidRPr="00D2603A" w:rsidRDefault="00D91B72" w:rsidP="00511400">
      <w:pPr>
        <w:numPr>
          <w:ilvl w:val="0"/>
          <w:numId w:val="38"/>
        </w:numPr>
        <w:tabs>
          <w:tab w:val="clear" w:pos="720"/>
          <w:tab w:val="num" w:pos="1276"/>
        </w:tabs>
        <w:spacing w:before="20" w:after="20" w:line="240" w:lineRule="auto"/>
        <w:ind w:left="993" w:hanging="284"/>
        <w:jc w:val="both"/>
        <w:rPr>
          <w:sz w:val="22"/>
          <w:szCs w:val="22"/>
          <w:lang w:val="sq-AL"/>
        </w:rPr>
      </w:pPr>
      <w:r w:rsidRPr="00D2603A">
        <w:rPr>
          <w:sz w:val="22"/>
          <w:szCs w:val="22"/>
          <w:lang w:val="sq-AL"/>
        </w:rPr>
        <w:t>P</w:t>
      </w:r>
      <w:r w:rsidR="006D2B23" w:rsidRPr="00D2603A">
        <w:rPr>
          <w:sz w:val="22"/>
          <w:szCs w:val="22"/>
          <w:lang w:val="sq-AL"/>
        </w:rPr>
        <w:t>ë</w:t>
      </w:r>
      <w:r w:rsidRPr="00D2603A">
        <w:rPr>
          <w:sz w:val="22"/>
          <w:szCs w:val="22"/>
          <w:lang w:val="sq-AL"/>
        </w:rPr>
        <w:t xml:space="preserve">rdorimi </w:t>
      </w:r>
      <w:r w:rsidR="00826F0A" w:rsidRPr="00D2603A">
        <w:rPr>
          <w:sz w:val="22"/>
          <w:szCs w:val="22"/>
          <w:lang w:val="sq-AL"/>
        </w:rPr>
        <w:t>i</w:t>
      </w:r>
      <w:r w:rsidRPr="00D2603A">
        <w:rPr>
          <w:sz w:val="22"/>
          <w:szCs w:val="22"/>
          <w:lang w:val="sq-AL"/>
        </w:rPr>
        <w:t xml:space="preserve"> regjistrit q</w:t>
      </w:r>
      <w:r w:rsidR="006D2B23" w:rsidRPr="00D2603A">
        <w:rPr>
          <w:sz w:val="22"/>
          <w:szCs w:val="22"/>
          <w:lang w:val="sq-AL"/>
        </w:rPr>
        <w:t>ë</w:t>
      </w:r>
      <w:r w:rsidRPr="00D2603A">
        <w:rPr>
          <w:sz w:val="22"/>
          <w:szCs w:val="22"/>
          <w:lang w:val="sq-AL"/>
        </w:rPr>
        <w:t>ndror t</w:t>
      </w:r>
      <w:r w:rsidR="006D2B23" w:rsidRPr="00D2603A">
        <w:rPr>
          <w:sz w:val="22"/>
          <w:szCs w:val="22"/>
          <w:lang w:val="sq-AL"/>
        </w:rPr>
        <w:t>ë</w:t>
      </w:r>
      <w:r w:rsidRPr="00D2603A">
        <w:rPr>
          <w:sz w:val="22"/>
          <w:szCs w:val="22"/>
          <w:lang w:val="sq-AL"/>
        </w:rPr>
        <w:t xml:space="preserve"> kadastr</w:t>
      </w:r>
      <w:r w:rsidR="006D2B23" w:rsidRPr="00D2603A">
        <w:rPr>
          <w:sz w:val="22"/>
          <w:szCs w:val="22"/>
          <w:lang w:val="sq-AL"/>
        </w:rPr>
        <w:t>ë</w:t>
      </w:r>
      <w:r w:rsidRPr="00D2603A">
        <w:rPr>
          <w:sz w:val="22"/>
          <w:szCs w:val="22"/>
          <w:lang w:val="sq-AL"/>
        </w:rPr>
        <w:t>s fiskale</w:t>
      </w:r>
      <w:r w:rsidR="00986EFF" w:rsidRPr="00D2603A">
        <w:rPr>
          <w:sz w:val="22"/>
          <w:szCs w:val="22"/>
          <w:lang w:val="sq-AL"/>
        </w:rPr>
        <w:t>.</w:t>
      </w:r>
    </w:p>
    <w:p w14:paraId="4EAB8D8C" w14:textId="7C31F028" w:rsidR="00986EFF" w:rsidRPr="00D2603A" w:rsidRDefault="00986EFF" w:rsidP="00511400">
      <w:pPr>
        <w:numPr>
          <w:ilvl w:val="0"/>
          <w:numId w:val="38"/>
        </w:numPr>
        <w:tabs>
          <w:tab w:val="clear" w:pos="720"/>
          <w:tab w:val="num" w:pos="1276"/>
        </w:tabs>
        <w:spacing w:before="20" w:after="20" w:line="240" w:lineRule="auto"/>
        <w:ind w:left="993" w:hanging="284"/>
        <w:jc w:val="both"/>
        <w:rPr>
          <w:sz w:val="22"/>
          <w:szCs w:val="22"/>
          <w:lang w:val="sq-AL"/>
        </w:rPr>
      </w:pPr>
      <w:r w:rsidRPr="00D2603A">
        <w:rPr>
          <w:sz w:val="22"/>
          <w:szCs w:val="22"/>
          <w:lang w:val="sq-AL"/>
        </w:rPr>
        <w:t>Trajnime dhe rritje e kapaciteteve për stafin tatimor vendo</w:t>
      </w:r>
      <w:r w:rsidR="00771AEB" w:rsidRPr="00D2603A">
        <w:rPr>
          <w:sz w:val="22"/>
          <w:szCs w:val="22"/>
          <w:lang w:val="sq-AL"/>
        </w:rPr>
        <w:t>r</w:t>
      </w:r>
      <w:r w:rsidRPr="00D2603A">
        <w:rPr>
          <w:sz w:val="22"/>
          <w:szCs w:val="22"/>
          <w:lang w:val="sq-AL"/>
        </w:rPr>
        <w:t xml:space="preserve">, përfshirë përdorimin e sistemeve </w:t>
      </w:r>
      <w:r w:rsidR="00F1336D" w:rsidRPr="00D2603A">
        <w:rPr>
          <w:sz w:val="22"/>
          <w:szCs w:val="22"/>
          <w:lang w:val="sq-AL"/>
        </w:rPr>
        <w:t>di</w:t>
      </w:r>
      <w:r w:rsidR="00F1336D">
        <w:rPr>
          <w:sz w:val="22"/>
          <w:szCs w:val="22"/>
          <w:lang w:val="sq-AL"/>
        </w:rPr>
        <w:t>gj</w:t>
      </w:r>
      <w:r w:rsidR="00F1336D" w:rsidRPr="00D2603A">
        <w:rPr>
          <w:sz w:val="22"/>
          <w:szCs w:val="22"/>
          <w:lang w:val="sq-AL"/>
        </w:rPr>
        <w:t>itale</w:t>
      </w:r>
      <w:r w:rsidRPr="00D2603A">
        <w:rPr>
          <w:sz w:val="22"/>
          <w:szCs w:val="22"/>
          <w:lang w:val="sq-AL"/>
        </w:rPr>
        <w:t>.</w:t>
      </w:r>
    </w:p>
    <w:p w14:paraId="47DAE6C3" w14:textId="53BCAFB4" w:rsidR="0073579E" w:rsidRPr="00D2603A" w:rsidRDefault="00986EFF" w:rsidP="00511400">
      <w:pPr>
        <w:numPr>
          <w:ilvl w:val="0"/>
          <w:numId w:val="38"/>
        </w:numPr>
        <w:tabs>
          <w:tab w:val="clear" w:pos="720"/>
          <w:tab w:val="num" w:pos="1276"/>
        </w:tabs>
        <w:spacing w:before="20" w:after="240" w:line="240" w:lineRule="auto"/>
        <w:ind w:left="993" w:hanging="284"/>
        <w:jc w:val="both"/>
        <w:rPr>
          <w:sz w:val="22"/>
          <w:szCs w:val="22"/>
          <w:lang w:val="sq-AL"/>
        </w:rPr>
      </w:pPr>
      <w:r w:rsidRPr="00D2603A">
        <w:rPr>
          <w:sz w:val="22"/>
          <w:szCs w:val="22"/>
          <w:lang w:val="sq-AL"/>
        </w:rPr>
        <w:t>Realizimi periodik i verifikimeve në terren për të përmirësuar saktësinë e të dhënave dhe për të identifikuar pasuritë e pataksuara.</w:t>
      </w:r>
    </w:p>
    <w:p w14:paraId="2FBC4CC8" w14:textId="2949780E" w:rsidR="00986EFF" w:rsidRPr="00D2603A" w:rsidRDefault="00986EFF" w:rsidP="00BC1B75">
      <w:pPr>
        <w:pStyle w:val="ListParagraph"/>
        <w:numPr>
          <w:ilvl w:val="0"/>
          <w:numId w:val="57"/>
        </w:numPr>
        <w:spacing w:before="20" w:after="20" w:line="240" w:lineRule="auto"/>
        <w:jc w:val="both"/>
        <w:rPr>
          <w:b/>
          <w:bCs/>
          <w:sz w:val="22"/>
          <w:szCs w:val="22"/>
          <w:lang w:val="sq-AL"/>
        </w:rPr>
      </w:pPr>
      <w:r w:rsidRPr="00D2603A">
        <w:rPr>
          <w:b/>
          <w:bCs/>
          <w:sz w:val="22"/>
          <w:szCs w:val="22"/>
          <w:lang w:val="sq-AL"/>
        </w:rPr>
        <w:t>Ri</w:t>
      </w:r>
      <w:r w:rsidR="00203ED7" w:rsidRPr="00D2603A">
        <w:rPr>
          <w:b/>
          <w:bCs/>
          <w:sz w:val="22"/>
          <w:szCs w:val="22"/>
          <w:lang w:val="sq-AL"/>
        </w:rPr>
        <w:t>s</w:t>
      </w:r>
      <w:r w:rsidRPr="00D2603A">
        <w:rPr>
          <w:b/>
          <w:bCs/>
          <w:sz w:val="22"/>
          <w:szCs w:val="22"/>
          <w:lang w:val="sq-AL"/>
        </w:rPr>
        <w:t>qet ekonomike dhe sociale</w:t>
      </w:r>
    </w:p>
    <w:p w14:paraId="465BB3C7" w14:textId="22D737BA" w:rsidR="00DA6510" w:rsidRPr="00D2603A" w:rsidRDefault="00DA6510" w:rsidP="00BC1B75">
      <w:pPr>
        <w:pStyle w:val="ListParagraph"/>
        <w:numPr>
          <w:ilvl w:val="0"/>
          <w:numId w:val="40"/>
        </w:numPr>
        <w:adjustRightInd/>
        <w:snapToGrid/>
        <w:spacing w:before="20" w:after="20" w:line="240" w:lineRule="auto"/>
        <w:jc w:val="both"/>
        <w:rPr>
          <w:sz w:val="22"/>
          <w:szCs w:val="22"/>
          <w:lang w:val="sq-AL"/>
        </w:rPr>
      </w:pPr>
      <w:r w:rsidRPr="00D2603A">
        <w:rPr>
          <w:sz w:val="22"/>
          <w:szCs w:val="22"/>
          <w:lang w:val="sq-AL"/>
        </w:rPr>
        <w:t>Paaftësi paguese e familjeve sidomos në zona rurale ose në bashki t</w:t>
      </w:r>
      <w:r w:rsidR="006D2B23" w:rsidRPr="00D2603A">
        <w:rPr>
          <w:sz w:val="22"/>
          <w:szCs w:val="22"/>
          <w:lang w:val="sq-AL"/>
        </w:rPr>
        <w:t>ë</w:t>
      </w:r>
      <w:r w:rsidRPr="00D2603A">
        <w:rPr>
          <w:sz w:val="22"/>
          <w:szCs w:val="22"/>
          <w:lang w:val="sq-AL"/>
        </w:rPr>
        <w:t xml:space="preserve"> vogla</w:t>
      </w:r>
      <w:r w:rsidR="00203ED7" w:rsidRPr="00D2603A">
        <w:rPr>
          <w:sz w:val="22"/>
          <w:szCs w:val="22"/>
          <w:lang w:val="sq-AL"/>
        </w:rPr>
        <w:t>.</w:t>
      </w:r>
    </w:p>
    <w:p w14:paraId="4DF04922" w14:textId="3581A487" w:rsidR="00DA6510" w:rsidRPr="00D2603A" w:rsidRDefault="00DA6510" w:rsidP="00BC1B75">
      <w:pPr>
        <w:pStyle w:val="ListParagraph"/>
        <w:numPr>
          <w:ilvl w:val="0"/>
          <w:numId w:val="40"/>
        </w:numPr>
        <w:adjustRightInd/>
        <w:snapToGrid/>
        <w:spacing w:before="20" w:after="20" w:line="240" w:lineRule="auto"/>
        <w:jc w:val="both"/>
        <w:rPr>
          <w:sz w:val="22"/>
          <w:szCs w:val="22"/>
          <w:lang w:val="sq-AL"/>
        </w:rPr>
      </w:pPr>
      <w:r w:rsidRPr="00D2603A">
        <w:rPr>
          <w:sz w:val="22"/>
          <w:szCs w:val="22"/>
          <w:lang w:val="sq-AL"/>
        </w:rPr>
        <w:t>Lëvizje demografik</w:t>
      </w:r>
      <w:r w:rsidR="00B06714" w:rsidRPr="00D2603A">
        <w:rPr>
          <w:sz w:val="22"/>
          <w:szCs w:val="22"/>
          <w:lang w:val="sq-AL"/>
        </w:rPr>
        <w:t>e</w:t>
      </w:r>
      <w:r w:rsidRPr="00D2603A">
        <w:rPr>
          <w:sz w:val="22"/>
          <w:szCs w:val="22"/>
          <w:lang w:val="sq-AL"/>
        </w:rPr>
        <w:t>. Migrimi i brendshëm ose i jashtëm çon në pasuri të pabanuara dhe më pak subjekte aktive që paguajnë taksën.</w:t>
      </w:r>
    </w:p>
    <w:p w14:paraId="163287E7" w14:textId="07EE1A03" w:rsidR="00DA6510" w:rsidRPr="00D2603A" w:rsidRDefault="00DA6510" w:rsidP="00BC1B75">
      <w:pPr>
        <w:pStyle w:val="ListParagraph"/>
        <w:numPr>
          <w:ilvl w:val="0"/>
          <w:numId w:val="40"/>
        </w:numPr>
        <w:adjustRightInd/>
        <w:snapToGrid/>
        <w:spacing w:before="20" w:after="20" w:line="240" w:lineRule="auto"/>
        <w:jc w:val="both"/>
        <w:rPr>
          <w:sz w:val="22"/>
          <w:szCs w:val="22"/>
          <w:lang w:val="sq-AL"/>
        </w:rPr>
      </w:pPr>
      <w:r w:rsidRPr="00D2603A">
        <w:rPr>
          <w:sz w:val="22"/>
          <w:szCs w:val="22"/>
          <w:lang w:val="sq-AL"/>
        </w:rPr>
        <w:t>Ndryshime n</w:t>
      </w:r>
      <w:r w:rsidR="006D2B23" w:rsidRPr="00D2603A">
        <w:rPr>
          <w:sz w:val="22"/>
          <w:szCs w:val="22"/>
          <w:lang w:val="sq-AL"/>
        </w:rPr>
        <w:t>ë</w:t>
      </w:r>
      <w:r w:rsidRPr="00D2603A">
        <w:rPr>
          <w:sz w:val="22"/>
          <w:szCs w:val="22"/>
          <w:lang w:val="sq-AL"/>
        </w:rPr>
        <w:t xml:space="preserve"> tregun e pasurive t</w:t>
      </w:r>
      <w:r w:rsidR="006D2B23" w:rsidRPr="00D2603A">
        <w:rPr>
          <w:sz w:val="22"/>
          <w:szCs w:val="22"/>
          <w:lang w:val="sq-AL"/>
        </w:rPr>
        <w:t>ë</w:t>
      </w:r>
      <w:r w:rsidRPr="00D2603A">
        <w:rPr>
          <w:sz w:val="22"/>
          <w:szCs w:val="22"/>
          <w:lang w:val="sq-AL"/>
        </w:rPr>
        <w:t xml:space="preserve"> paluajt</w:t>
      </w:r>
      <w:r w:rsidR="006D2B23" w:rsidRPr="00D2603A">
        <w:rPr>
          <w:sz w:val="22"/>
          <w:szCs w:val="22"/>
          <w:lang w:val="sq-AL"/>
        </w:rPr>
        <w:t>ë</w:t>
      </w:r>
      <w:r w:rsidRPr="00D2603A">
        <w:rPr>
          <w:sz w:val="22"/>
          <w:szCs w:val="22"/>
          <w:lang w:val="sq-AL"/>
        </w:rPr>
        <w:t>shme.</w:t>
      </w:r>
    </w:p>
    <w:p w14:paraId="25A5C592" w14:textId="48A25BDB" w:rsidR="00986EFF" w:rsidRPr="00D2603A" w:rsidRDefault="00986EFF" w:rsidP="00BC1B75">
      <w:pPr>
        <w:spacing w:before="240" w:after="20" w:line="240" w:lineRule="auto"/>
        <w:ind w:firstLine="426"/>
        <w:jc w:val="both"/>
        <w:rPr>
          <w:b/>
          <w:bCs/>
          <w:sz w:val="22"/>
          <w:szCs w:val="22"/>
          <w:lang w:val="sq-AL"/>
        </w:rPr>
      </w:pPr>
      <w:r w:rsidRPr="00D2603A">
        <w:rPr>
          <w:b/>
          <w:bCs/>
          <w:sz w:val="22"/>
          <w:szCs w:val="22"/>
          <w:lang w:val="sq-AL"/>
        </w:rPr>
        <w:t xml:space="preserve">Masat për </w:t>
      </w:r>
      <w:bookmarkStart w:id="12" w:name="_Hlk207833731"/>
      <w:r w:rsidR="00B06714" w:rsidRPr="00D2603A">
        <w:rPr>
          <w:b/>
          <w:bCs/>
          <w:sz w:val="22"/>
          <w:szCs w:val="22"/>
          <w:lang w:val="sq-AL"/>
        </w:rPr>
        <w:t>zbutje/leht</w:t>
      </w:r>
      <w:r w:rsidR="00FA326D" w:rsidRPr="00D2603A">
        <w:rPr>
          <w:b/>
          <w:bCs/>
          <w:sz w:val="22"/>
          <w:szCs w:val="22"/>
          <w:lang w:val="sq-AL"/>
        </w:rPr>
        <w:t>ë</w:t>
      </w:r>
      <w:r w:rsidR="00B06714" w:rsidRPr="00D2603A">
        <w:rPr>
          <w:b/>
          <w:bCs/>
          <w:sz w:val="22"/>
          <w:szCs w:val="22"/>
          <w:lang w:val="sq-AL"/>
        </w:rPr>
        <w:t>sim t</w:t>
      </w:r>
      <w:r w:rsidR="00FA326D" w:rsidRPr="00D2603A">
        <w:rPr>
          <w:b/>
          <w:bCs/>
          <w:sz w:val="22"/>
          <w:szCs w:val="22"/>
          <w:lang w:val="sq-AL"/>
        </w:rPr>
        <w:t>ë</w:t>
      </w:r>
      <w:r w:rsidR="00B06714" w:rsidRPr="00D2603A">
        <w:rPr>
          <w:b/>
          <w:bCs/>
          <w:sz w:val="22"/>
          <w:szCs w:val="22"/>
          <w:lang w:val="sq-AL"/>
        </w:rPr>
        <w:t xml:space="preserve"> pasojave</w:t>
      </w:r>
      <w:bookmarkEnd w:id="12"/>
      <w:r w:rsidRPr="00D2603A">
        <w:rPr>
          <w:b/>
          <w:bCs/>
          <w:sz w:val="22"/>
          <w:szCs w:val="22"/>
          <w:lang w:val="sq-AL"/>
        </w:rPr>
        <w:t>:</w:t>
      </w:r>
    </w:p>
    <w:p w14:paraId="0A8DCD96" w14:textId="11809D89" w:rsidR="00986EFF" w:rsidRPr="00D2603A" w:rsidRDefault="00986EFF" w:rsidP="00511400">
      <w:pPr>
        <w:numPr>
          <w:ilvl w:val="0"/>
          <w:numId w:val="38"/>
        </w:numPr>
        <w:tabs>
          <w:tab w:val="clear" w:pos="720"/>
          <w:tab w:val="num" w:pos="1276"/>
        </w:tabs>
        <w:spacing w:before="20" w:after="20" w:line="240" w:lineRule="auto"/>
        <w:ind w:left="993" w:hanging="284"/>
        <w:jc w:val="both"/>
        <w:rPr>
          <w:sz w:val="22"/>
          <w:szCs w:val="22"/>
          <w:lang w:val="sq-AL"/>
        </w:rPr>
      </w:pPr>
      <w:r w:rsidRPr="00D2603A">
        <w:rPr>
          <w:sz w:val="22"/>
          <w:szCs w:val="22"/>
          <w:lang w:val="sq-AL"/>
        </w:rPr>
        <w:t xml:space="preserve">Rritja e ndërgjegjësimit qytetar për rëndësinë e </w:t>
      </w:r>
      <w:r w:rsidR="00FA326D" w:rsidRPr="00D2603A">
        <w:rPr>
          <w:sz w:val="22"/>
          <w:szCs w:val="22"/>
          <w:lang w:val="sq-AL"/>
        </w:rPr>
        <w:t xml:space="preserve">pagesës së </w:t>
      </w:r>
      <w:r w:rsidRPr="00D2603A">
        <w:rPr>
          <w:sz w:val="22"/>
          <w:szCs w:val="22"/>
          <w:lang w:val="sq-AL"/>
        </w:rPr>
        <w:t>taksave për ofrimin e shërbimeve publike</w:t>
      </w:r>
      <w:r w:rsidR="00FA326D" w:rsidRPr="00D2603A">
        <w:rPr>
          <w:sz w:val="22"/>
          <w:szCs w:val="22"/>
          <w:lang w:val="sq-AL"/>
        </w:rPr>
        <w:t>,</w:t>
      </w:r>
      <w:r w:rsidR="00771AEB" w:rsidRPr="00D2603A">
        <w:rPr>
          <w:sz w:val="22"/>
          <w:szCs w:val="22"/>
          <w:lang w:val="sq-AL"/>
        </w:rPr>
        <w:t xml:space="preserve"> </w:t>
      </w:r>
      <w:r w:rsidRPr="00D2603A">
        <w:rPr>
          <w:sz w:val="22"/>
          <w:szCs w:val="22"/>
          <w:lang w:val="sq-AL"/>
        </w:rPr>
        <w:t>përmes fushatave informuese dhe transparencës buxhetore.</w:t>
      </w:r>
    </w:p>
    <w:p w14:paraId="7D14B1E7" w14:textId="21BAC318" w:rsidR="00986EFF" w:rsidRPr="00D2603A" w:rsidRDefault="00986EFF" w:rsidP="00511400">
      <w:pPr>
        <w:numPr>
          <w:ilvl w:val="0"/>
          <w:numId w:val="38"/>
        </w:numPr>
        <w:tabs>
          <w:tab w:val="clear" w:pos="720"/>
          <w:tab w:val="num" w:pos="1276"/>
        </w:tabs>
        <w:spacing w:before="20" w:after="20" w:line="240" w:lineRule="auto"/>
        <w:ind w:left="993" w:hanging="284"/>
        <w:jc w:val="both"/>
        <w:rPr>
          <w:sz w:val="22"/>
          <w:szCs w:val="22"/>
          <w:lang w:val="sq-AL"/>
        </w:rPr>
      </w:pPr>
      <w:r w:rsidRPr="00D2603A">
        <w:rPr>
          <w:sz w:val="22"/>
          <w:szCs w:val="22"/>
          <w:lang w:val="sq-AL"/>
        </w:rPr>
        <w:t>Monitorimi i trendeve demografike dhe përfshirja e pasurive të pabanuara në analizën e qëndrueshmërisë së të ardhurave.</w:t>
      </w:r>
    </w:p>
    <w:p w14:paraId="610D9772" w14:textId="47B6A923" w:rsidR="00542401" w:rsidRPr="00D2603A" w:rsidRDefault="00AF75AC" w:rsidP="00511400">
      <w:pPr>
        <w:numPr>
          <w:ilvl w:val="0"/>
          <w:numId w:val="38"/>
        </w:numPr>
        <w:tabs>
          <w:tab w:val="clear" w:pos="720"/>
          <w:tab w:val="num" w:pos="1276"/>
        </w:tabs>
        <w:spacing w:before="20" w:after="20" w:line="240" w:lineRule="auto"/>
        <w:ind w:left="993" w:hanging="284"/>
        <w:jc w:val="both"/>
        <w:rPr>
          <w:sz w:val="22"/>
          <w:szCs w:val="22"/>
          <w:lang w:val="sq-AL"/>
        </w:rPr>
      </w:pPr>
      <w:r w:rsidRPr="00D2603A">
        <w:rPr>
          <w:noProof/>
          <w:sz w:val="22"/>
          <w:szCs w:val="22"/>
          <w:lang w:val="sq-AL"/>
        </w:rPr>
        <mc:AlternateContent>
          <mc:Choice Requires="wps">
            <w:drawing>
              <wp:anchor distT="0" distB="0" distL="114300" distR="114300" simplePos="0" relativeHeight="251658239" behindDoc="0" locked="0" layoutInCell="1" allowOverlap="1" wp14:anchorId="6747315F" wp14:editId="252CD23B">
                <wp:simplePos x="0" y="0"/>
                <wp:positionH relativeFrom="column">
                  <wp:posOffset>-93306</wp:posOffset>
                </wp:positionH>
                <wp:positionV relativeFrom="paragraph">
                  <wp:posOffset>325301</wp:posOffset>
                </wp:positionV>
                <wp:extent cx="6088043" cy="2612572"/>
                <wp:effectExtent l="0" t="0" r="8255" b="16510"/>
                <wp:wrapNone/>
                <wp:docPr id="335335609" name="Rectangle 1"/>
                <wp:cNvGraphicFramePr/>
                <a:graphic xmlns:a="http://schemas.openxmlformats.org/drawingml/2006/main">
                  <a:graphicData uri="http://schemas.microsoft.com/office/word/2010/wordprocessingShape">
                    <wps:wsp>
                      <wps:cNvSpPr/>
                      <wps:spPr>
                        <a:xfrm>
                          <a:off x="0" y="0"/>
                          <a:ext cx="6088043" cy="261257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EB5E2" id="Rectangle 1" o:spid="_x0000_s1026" style="position:absolute;margin-left:-7.35pt;margin-top:25.6pt;width:479.35pt;height:205.7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" filled="f" strokecolor="black [3213]" strokeweight="1pt"/>
            </w:pict>
          </mc:Fallback>
        </mc:AlternateContent>
      </w:r>
      <w:r w:rsidR="00986EFF" w:rsidRPr="00D2603A">
        <w:rPr>
          <w:sz w:val="22"/>
          <w:szCs w:val="22"/>
          <w:lang w:val="sq-AL"/>
        </w:rPr>
        <w:t>Përdorimi i të dhënave nga tregu për përditësimin e vlerave tatimore, në bashkëpunim me zyrat e regjistrimit të pasurive.</w:t>
      </w:r>
    </w:p>
    <w:p w14:paraId="7A6C0F93" w14:textId="34F9DA22" w:rsidR="00D05F3E" w:rsidRPr="00D2603A" w:rsidRDefault="00773B19" w:rsidP="002E3670">
      <w:pPr>
        <w:adjustRightInd/>
        <w:snapToGrid/>
        <w:spacing w:line="240" w:lineRule="auto"/>
        <w:rPr>
          <w:rFonts w:ascii="Calibri" w:hAnsi="Calibri" w:cs="Calibri"/>
          <w:i/>
          <w:iCs/>
          <w:color w:val="002060"/>
          <w:sz w:val="20"/>
          <w:szCs w:val="20"/>
          <w:lang w:val="sq-AL"/>
        </w:rPr>
      </w:pPr>
      <w:r w:rsidRPr="00D2603A">
        <w:rPr>
          <w:rFonts w:ascii="Calibri" w:hAnsi="Calibri" w:cs="Calibri"/>
          <w:i/>
          <w:iCs/>
          <w:color w:val="002060"/>
          <w:sz w:val="20"/>
          <w:szCs w:val="20"/>
          <w:lang w:val="sq-AL"/>
        </w:rPr>
        <w:t>Sh</w:t>
      </w:r>
      <w:r w:rsidR="0073579E" w:rsidRPr="00D2603A">
        <w:rPr>
          <w:rFonts w:ascii="Calibri" w:hAnsi="Calibri" w:cs="Calibri"/>
          <w:i/>
          <w:iCs/>
          <w:color w:val="002060"/>
          <w:sz w:val="20"/>
          <w:szCs w:val="20"/>
          <w:lang w:val="sq-AL"/>
        </w:rPr>
        <w:t>e</w:t>
      </w:r>
      <w:r w:rsidRPr="00D2603A">
        <w:rPr>
          <w:rFonts w:ascii="Calibri" w:hAnsi="Calibri" w:cs="Calibri"/>
          <w:i/>
          <w:iCs/>
          <w:color w:val="002060"/>
          <w:sz w:val="20"/>
          <w:szCs w:val="20"/>
          <w:lang w:val="sq-AL"/>
        </w:rPr>
        <w:t>mbull</w:t>
      </w:r>
    </w:p>
    <w:p w14:paraId="7EB29D9F" w14:textId="15646656" w:rsidR="006C257D" w:rsidRPr="00D2603A" w:rsidRDefault="006C257D" w:rsidP="002E3670">
      <w:pPr>
        <w:spacing w:line="240" w:lineRule="auto"/>
        <w:jc w:val="both"/>
        <w:rPr>
          <w:rFonts w:ascii="Calibri" w:hAnsi="Calibri" w:cs="Calibri"/>
          <w:i/>
          <w:iCs/>
          <w:sz w:val="20"/>
          <w:szCs w:val="20"/>
          <w:lang w:val="sq-AL"/>
        </w:rPr>
      </w:pPr>
      <w:r w:rsidRPr="00D2603A">
        <w:rPr>
          <w:rFonts w:ascii="Calibri" w:hAnsi="Calibri" w:cs="Calibri"/>
          <w:i/>
          <w:iCs/>
          <w:sz w:val="20"/>
          <w:szCs w:val="20"/>
          <w:lang w:val="sq-AL"/>
        </w:rPr>
        <w:t>Ky sh</w:t>
      </w:r>
      <w:r w:rsidR="0073579E" w:rsidRPr="00D2603A">
        <w:rPr>
          <w:rFonts w:ascii="Calibri" w:hAnsi="Calibri" w:cs="Calibri"/>
          <w:i/>
          <w:iCs/>
          <w:sz w:val="20"/>
          <w:szCs w:val="20"/>
          <w:lang w:val="sq-AL"/>
        </w:rPr>
        <w:t>e</w:t>
      </w:r>
      <w:r w:rsidRPr="00D2603A">
        <w:rPr>
          <w:rFonts w:ascii="Calibri" w:hAnsi="Calibri" w:cs="Calibri"/>
          <w:i/>
          <w:iCs/>
          <w:sz w:val="20"/>
          <w:szCs w:val="20"/>
          <w:lang w:val="sq-AL"/>
        </w:rPr>
        <w:t xml:space="preserve">mbull </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sht</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 xml:space="preserve"> ilustrues, dhe prezanton nj</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 xml:space="preserve"> formul</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 xml:space="preserve"> t</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 xml:space="preserve"> p</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rgjith</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shme,</w:t>
      </w:r>
      <w:r w:rsidR="00A20751" w:rsidRPr="00D2603A">
        <w:rPr>
          <w:rFonts w:ascii="Calibri" w:hAnsi="Calibri" w:cs="Calibri"/>
          <w:i/>
          <w:iCs/>
          <w:sz w:val="20"/>
          <w:szCs w:val="20"/>
          <w:lang w:val="sq-AL"/>
        </w:rPr>
        <w:t xml:space="preserve"> p</w:t>
      </w:r>
      <w:r w:rsidR="00CF61A2" w:rsidRPr="00D2603A">
        <w:rPr>
          <w:rFonts w:ascii="Calibri" w:hAnsi="Calibri" w:cs="Calibri"/>
          <w:i/>
          <w:iCs/>
          <w:sz w:val="20"/>
          <w:szCs w:val="20"/>
          <w:lang w:val="sq-AL"/>
        </w:rPr>
        <w:t>ë</w:t>
      </w:r>
      <w:r w:rsidR="00A20751" w:rsidRPr="00D2603A">
        <w:rPr>
          <w:rFonts w:ascii="Calibri" w:hAnsi="Calibri" w:cs="Calibri"/>
          <w:i/>
          <w:iCs/>
          <w:sz w:val="20"/>
          <w:szCs w:val="20"/>
          <w:lang w:val="sq-AL"/>
        </w:rPr>
        <w:t>r parashikimin e t</w:t>
      </w:r>
      <w:r w:rsidR="00CF61A2" w:rsidRPr="00D2603A">
        <w:rPr>
          <w:rFonts w:ascii="Calibri" w:hAnsi="Calibri" w:cs="Calibri"/>
          <w:i/>
          <w:iCs/>
          <w:sz w:val="20"/>
          <w:szCs w:val="20"/>
          <w:lang w:val="sq-AL"/>
        </w:rPr>
        <w:t>ë</w:t>
      </w:r>
      <w:r w:rsidR="00A20751" w:rsidRPr="00D2603A">
        <w:rPr>
          <w:rFonts w:ascii="Calibri" w:hAnsi="Calibri" w:cs="Calibri"/>
          <w:i/>
          <w:iCs/>
          <w:sz w:val="20"/>
          <w:szCs w:val="20"/>
          <w:lang w:val="sq-AL"/>
        </w:rPr>
        <w:t xml:space="preserve"> ardhurave nga taksa e pasuris</w:t>
      </w:r>
      <w:r w:rsidR="00FA326D" w:rsidRPr="00D2603A">
        <w:rPr>
          <w:rFonts w:ascii="Calibri" w:hAnsi="Calibri" w:cs="Calibri"/>
          <w:i/>
          <w:iCs/>
          <w:color w:val="000000"/>
          <w:sz w:val="20"/>
          <w:szCs w:val="20"/>
          <w:lang w:val="sq-AL"/>
        </w:rPr>
        <w:t>ë</w:t>
      </w:r>
      <w:r w:rsidR="00A20751" w:rsidRPr="00D2603A">
        <w:rPr>
          <w:rFonts w:ascii="Calibri" w:hAnsi="Calibri" w:cs="Calibri"/>
          <w:i/>
          <w:iCs/>
          <w:sz w:val="20"/>
          <w:szCs w:val="20"/>
          <w:lang w:val="sq-AL"/>
        </w:rPr>
        <w:t>. Formula aplikohet për secilën kategori pasurie (ndërtesa, truall, tokë bujqësore) dhe në fund jep totalin e të ardhurave të pritshme.</w:t>
      </w:r>
    </w:p>
    <w:p w14:paraId="1E89997C" w14:textId="2A24C599" w:rsidR="00A20751" w:rsidRPr="00D2603A" w:rsidRDefault="00A20751" w:rsidP="002E3670">
      <w:pPr>
        <w:spacing w:line="240" w:lineRule="auto"/>
        <w:jc w:val="both"/>
        <w:rPr>
          <w:rFonts w:ascii="Calibri" w:hAnsi="Calibri" w:cs="Calibri"/>
          <w:b/>
          <w:i/>
          <w:iCs/>
          <w:sz w:val="20"/>
          <w:szCs w:val="20"/>
          <w:lang w:val="sq-AL"/>
        </w:rPr>
      </w:pPr>
      <w:r w:rsidRPr="00D2603A">
        <w:rPr>
          <w:rFonts w:ascii="Calibri" w:hAnsi="Calibri" w:cs="Calibri"/>
          <w:b/>
          <w:i/>
          <w:iCs/>
          <w:sz w:val="20"/>
          <w:szCs w:val="20"/>
          <w:lang w:val="sq-AL"/>
        </w:rPr>
        <w:t>Elementët kryesorë të formulës, por pa u kufizuar vetëm në</w:t>
      </w:r>
      <w:r w:rsidR="00C5098E" w:rsidRPr="00D2603A">
        <w:rPr>
          <w:rFonts w:ascii="Calibri" w:hAnsi="Calibri" w:cs="Calibri"/>
          <w:b/>
          <w:i/>
          <w:iCs/>
          <w:sz w:val="20"/>
          <w:szCs w:val="20"/>
          <w:lang w:val="sq-AL"/>
        </w:rPr>
        <w:t xml:space="preserve"> to, janë</w:t>
      </w:r>
      <w:r w:rsidRPr="00D2603A">
        <w:rPr>
          <w:rFonts w:ascii="Calibri" w:hAnsi="Calibri" w:cs="Calibri"/>
          <w:b/>
          <w:i/>
          <w:iCs/>
          <w:sz w:val="20"/>
          <w:szCs w:val="20"/>
          <w:lang w:val="sq-AL"/>
        </w:rPr>
        <w:t>:</w:t>
      </w:r>
    </w:p>
    <w:p w14:paraId="1FD1FAD2" w14:textId="51CFAC2C" w:rsidR="00A20751" w:rsidRPr="00D2603A" w:rsidRDefault="00A20751" w:rsidP="002E3670">
      <w:pPr>
        <w:numPr>
          <w:ilvl w:val="0"/>
          <w:numId w:val="71"/>
        </w:numPr>
        <w:adjustRightInd/>
        <w:snapToGrid/>
        <w:spacing w:line="240" w:lineRule="auto"/>
        <w:jc w:val="both"/>
        <w:rPr>
          <w:rFonts w:ascii="Calibri" w:hAnsi="Calibri" w:cs="Calibri"/>
          <w:i/>
          <w:iCs/>
          <w:sz w:val="20"/>
          <w:szCs w:val="20"/>
          <w:lang w:val="sq-AL"/>
        </w:rPr>
      </w:pPr>
      <w:r w:rsidRPr="00D2603A">
        <w:rPr>
          <w:rFonts w:ascii="Calibri" w:hAnsi="Calibri" w:cs="Calibri"/>
          <w:b/>
          <w:bCs/>
          <w:i/>
          <w:iCs/>
          <w:sz w:val="20"/>
          <w:szCs w:val="20"/>
          <w:lang w:val="sq-AL"/>
        </w:rPr>
        <w:t>Sipërfaqja</w:t>
      </w:r>
      <w:r w:rsidRPr="00D2603A">
        <w:rPr>
          <w:rFonts w:ascii="Calibri" w:hAnsi="Calibri" w:cs="Calibri"/>
          <w:i/>
          <w:iCs/>
          <w:sz w:val="20"/>
          <w:szCs w:val="20"/>
          <w:lang w:val="sq-AL"/>
        </w:rPr>
        <w:t xml:space="preserve"> – sipërfaqja e pasurisë (në m²) për çdo kategori pasurie (ndërtesa, truall, tokë bujqësore).</w:t>
      </w:r>
    </w:p>
    <w:p w14:paraId="55901CC9" w14:textId="2EFFB197" w:rsidR="00A20751" w:rsidRPr="00D2603A" w:rsidRDefault="00771AEB" w:rsidP="002E3670">
      <w:pPr>
        <w:numPr>
          <w:ilvl w:val="0"/>
          <w:numId w:val="71"/>
        </w:numPr>
        <w:adjustRightInd/>
        <w:snapToGrid/>
        <w:spacing w:line="240" w:lineRule="auto"/>
        <w:jc w:val="both"/>
        <w:rPr>
          <w:rFonts w:ascii="Calibri" w:hAnsi="Calibri" w:cs="Calibri"/>
          <w:i/>
          <w:iCs/>
          <w:sz w:val="20"/>
          <w:szCs w:val="20"/>
          <w:lang w:val="sq-AL"/>
        </w:rPr>
      </w:pPr>
      <w:r w:rsidRPr="00D2603A">
        <w:rPr>
          <w:rFonts w:ascii="Calibri" w:hAnsi="Calibri" w:cs="Calibri"/>
          <w:b/>
          <w:bCs/>
          <w:i/>
          <w:iCs/>
          <w:sz w:val="20"/>
          <w:szCs w:val="20"/>
          <w:lang w:val="sq-AL"/>
        </w:rPr>
        <w:t xml:space="preserve">Cmimi </w:t>
      </w:r>
      <w:r w:rsidR="00A20751" w:rsidRPr="00D2603A">
        <w:rPr>
          <w:rFonts w:ascii="Calibri" w:hAnsi="Calibri" w:cs="Calibri"/>
          <w:b/>
          <w:bCs/>
          <w:i/>
          <w:iCs/>
          <w:sz w:val="20"/>
          <w:szCs w:val="20"/>
          <w:lang w:val="sq-AL"/>
        </w:rPr>
        <w:t>referues</w:t>
      </w:r>
      <w:r w:rsidR="00A20751" w:rsidRPr="00D2603A">
        <w:rPr>
          <w:rFonts w:ascii="Calibri" w:hAnsi="Calibri" w:cs="Calibri"/>
          <w:i/>
          <w:iCs/>
          <w:sz w:val="20"/>
          <w:szCs w:val="20"/>
          <w:lang w:val="sq-AL"/>
        </w:rPr>
        <w:t xml:space="preserve"> – çmimi për m² sipas vendimit të Këshillit të Ministrave ose legjislacionit në fuqi.</w:t>
      </w:r>
    </w:p>
    <w:p w14:paraId="14AD2456" w14:textId="224CAAED" w:rsidR="00A20751" w:rsidRPr="00D2603A" w:rsidRDefault="00771AEB" w:rsidP="002E3670">
      <w:pPr>
        <w:numPr>
          <w:ilvl w:val="0"/>
          <w:numId w:val="71"/>
        </w:numPr>
        <w:adjustRightInd/>
        <w:snapToGrid/>
        <w:spacing w:line="240" w:lineRule="auto"/>
        <w:jc w:val="both"/>
        <w:rPr>
          <w:rFonts w:ascii="Calibri" w:hAnsi="Calibri" w:cs="Calibri"/>
          <w:i/>
          <w:iCs/>
          <w:sz w:val="20"/>
          <w:szCs w:val="20"/>
          <w:lang w:val="sq-AL"/>
        </w:rPr>
      </w:pPr>
      <w:r w:rsidRPr="00D2603A">
        <w:rPr>
          <w:rFonts w:ascii="Calibri" w:hAnsi="Calibri" w:cs="Calibri"/>
          <w:b/>
          <w:bCs/>
          <w:i/>
          <w:iCs/>
          <w:sz w:val="20"/>
          <w:szCs w:val="20"/>
          <w:lang w:val="sq-AL"/>
        </w:rPr>
        <w:t xml:space="preserve">Shkalla </w:t>
      </w:r>
      <w:r w:rsidR="00A20751" w:rsidRPr="00D2603A">
        <w:rPr>
          <w:rFonts w:ascii="Calibri" w:hAnsi="Calibri" w:cs="Calibri"/>
          <w:b/>
          <w:bCs/>
          <w:i/>
          <w:iCs/>
          <w:sz w:val="20"/>
          <w:szCs w:val="20"/>
          <w:lang w:val="sq-AL"/>
        </w:rPr>
        <w:t>e taksës</w:t>
      </w:r>
      <w:r w:rsidR="00A20751" w:rsidRPr="00D2603A">
        <w:rPr>
          <w:rFonts w:ascii="Calibri" w:hAnsi="Calibri" w:cs="Calibri"/>
          <w:i/>
          <w:iCs/>
          <w:sz w:val="20"/>
          <w:szCs w:val="20"/>
          <w:lang w:val="sq-AL"/>
        </w:rPr>
        <w:t xml:space="preserve"> – përqindja e taksës përkatëse (p.sh. 0.05% ose 0.15%).</w:t>
      </w:r>
    </w:p>
    <w:p w14:paraId="5157BE80" w14:textId="7245FAFF" w:rsidR="00A20751" w:rsidRPr="00D2603A" w:rsidRDefault="00A20751" w:rsidP="002E3670">
      <w:pPr>
        <w:numPr>
          <w:ilvl w:val="0"/>
          <w:numId w:val="71"/>
        </w:numPr>
        <w:adjustRightInd/>
        <w:snapToGrid/>
        <w:spacing w:line="240" w:lineRule="auto"/>
        <w:jc w:val="both"/>
        <w:rPr>
          <w:rFonts w:ascii="Calibri" w:hAnsi="Calibri" w:cs="Calibri"/>
          <w:i/>
          <w:iCs/>
          <w:sz w:val="20"/>
          <w:szCs w:val="20"/>
          <w:lang w:val="sq-AL"/>
        </w:rPr>
      </w:pPr>
      <w:r w:rsidRPr="00D2603A">
        <w:rPr>
          <w:rFonts w:ascii="Calibri" w:hAnsi="Calibri" w:cs="Calibri"/>
          <w:b/>
          <w:bCs/>
          <w:i/>
          <w:iCs/>
          <w:sz w:val="20"/>
          <w:szCs w:val="20"/>
          <w:lang w:val="sq-AL"/>
        </w:rPr>
        <w:t>Përjashtimet</w:t>
      </w:r>
      <w:r w:rsidRPr="00D2603A">
        <w:rPr>
          <w:rFonts w:ascii="Calibri" w:hAnsi="Calibri" w:cs="Calibri"/>
          <w:i/>
          <w:iCs/>
          <w:sz w:val="20"/>
          <w:szCs w:val="20"/>
          <w:lang w:val="sq-AL"/>
        </w:rPr>
        <w:t xml:space="preserve"> – të ardhurat e munguara nga pasuritë që nuk paguajnë taksë (llogariten si baza tatimore × </w:t>
      </w:r>
      <w:r w:rsidR="00771AEB" w:rsidRPr="00D2603A">
        <w:rPr>
          <w:rFonts w:ascii="Calibri" w:hAnsi="Calibri" w:cs="Calibri"/>
          <w:i/>
          <w:iCs/>
          <w:sz w:val="20"/>
          <w:szCs w:val="20"/>
          <w:lang w:val="sq-AL"/>
        </w:rPr>
        <w:t xml:space="preserve">shkalla </w:t>
      </w:r>
      <w:r w:rsidRPr="00D2603A">
        <w:rPr>
          <w:rFonts w:ascii="Calibri" w:hAnsi="Calibri" w:cs="Calibri"/>
          <w:i/>
          <w:iCs/>
          <w:sz w:val="20"/>
          <w:szCs w:val="20"/>
          <w:lang w:val="sq-AL"/>
        </w:rPr>
        <w:t>e taksës për pasuritë e përjashtuara).</w:t>
      </w:r>
    </w:p>
    <w:p w14:paraId="77347232" w14:textId="49918D3C" w:rsidR="00FA326D" w:rsidRPr="00D2603A" w:rsidRDefault="00A20751" w:rsidP="002E3670">
      <w:pPr>
        <w:numPr>
          <w:ilvl w:val="0"/>
          <w:numId w:val="71"/>
        </w:numPr>
        <w:adjustRightInd/>
        <w:snapToGrid/>
        <w:spacing w:before="100" w:beforeAutospacing="1" w:line="240" w:lineRule="auto"/>
        <w:jc w:val="both"/>
        <w:rPr>
          <w:rFonts w:ascii="Calibri" w:hAnsi="Calibri" w:cs="Calibri"/>
          <w:b/>
          <w:i/>
          <w:iCs/>
          <w:sz w:val="20"/>
          <w:szCs w:val="20"/>
          <w:lang w:val="sq-AL"/>
        </w:rPr>
      </w:pPr>
      <w:r w:rsidRPr="00D2603A">
        <w:rPr>
          <w:rFonts w:ascii="Calibri" w:hAnsi="Calibri" w:cs="Calibri"/>
          <w:b/>
          <w:bCs/>
          <w:i/>
          <w:iCs/>
          <w:sz w:val="20"/>
          <w:szCs w:val="20"/>
          <w:lang w:val="sq-AL"/>
        </w:rPr>
        <w:t>Norma e mbledhjes</w:t>
      </w:r>
      <w:r w:rsidRPr="00D2603A">
        <w:rPr>
          <w:rFonts w:ascii="Calibri" w:hAnsi="Calibri" w:cs="Calibri"/>
          <w:i/>
          <w:iCs/>
          <w:sz w:val="20"/>
          <w:szCs w:val="20"/>
          <w:lang w:val="sq-AL"/>
        </w:rPr>
        <w:t xml:space="preserve"> – përqindja e realizuar historikisht</w:t>
      </w:r>
      <w:r w:rsidR="00FA326D" w:rsidRPr="00D2603A">
        <w:rPr>
          <w:rFonts w:ascii="Calibri" w:hAnsi="Calibri" w:cs="Calibri"/>
          <w:i/>
          <w:iCs/>
          <w:sz w:val="20"/>
          <w:szCs w:val="20"/>
          <w:lang w:val="sq-AL"/>
        </w:rPr>
        <w:t xml:space="preserve"> 2-3 vitet e fundit,</w:t>
      </w:r>
      <w:r w:rsidRPr="00D2603A">
        <w:rPr>
          <w:rFonts w:ascii="Calibri" w:hAnsi="Calibri" w:cs="Calibri"/>
          <w:i/>
          <w:iCs/>
          <w:sz w:val="20"/>
          <w:szCs w:val="20"/>
          <w:lang w:val="sq-AL"/>
        </w:rPr>
        <w:t xml:space="preserve"> </w:t>
      </w:r>
      <w:r w:rsidR="007B5920" w:rsidRPr="00D2603A">
        <w:rPr>
          <w:rFonts w:ascii="Calibri" w:hAnsi="Calibri" w:cs="Calibri"/>
          <w:i/>
          <w:iCs/>
          <w:sz w:val="20"/>
          <w:szCs w:val="20"/>
          <w:lang w:val="sq-AL"/>
        </w:rPr>
        <w:t>korrektuar me norm</w:t>
      </w:r>
      <w:r w:rsidR="00FA326D" w:rsidRPr="00D2603A">
        <w:rPr>
          <w:rFonts w:ascii="Calibri" w:hAnsi="Calibri" w:cs="Calibri"/>
          <w:i/>
          <w:iCs/>
          <w:color w:val="000000"/>
          <w:sz w:val="20"/>
          <w:szCs w:val="20"/>
          <w:lang w:val="sq-AL"/>
        </w:rPr>
        <w:t>ë</w:t>
      </w:r>
      <w:r w:rsidR="007B5920" w:rsidRPr="00D2603A">
        <w:rPr>
          <w:rFonts w:ascii="Calibri" w:hAnsi="Calibri" w:cs="Calibri"/>
          <w:i/>
          <w:iCs/>
          <w:sz w:val="20"/>
          <w:szCs w:val="20"/>
          <w:lang w:val="sq-AL"/>
        </w:rPr>
        <w:t xml:space="preserve">n </w:t>
      </w:r>
      <w:r w:rsidRPr="00D2603A">
        <w:rPr>
          <w:rFonts w:ascii="Calibri" w:hAnsi="Calibri" w:cs="Calibri"/>
          <w:i/>
          <w:iCs/>
          <w:sz w:val="20"/>
          <w:szCs w:val="20"/>
          <w:lang w:val="sq-AL"/>
        </w:rPr>
        <w:t xml:space="preserve">e përmirësuar </w:t>
      </w:r>
      <w:r w:rsidR="00FA326D" w:rsidRPr="00D2603A">
        <w:rPr>
          <w:rFonts w:ascii="Calibri" w:hAnsi="Calibri" w:cs="Calibri"/>
          <w:i/>
          <w:iCs/>
          <w:sz w:val="20"/>
          <w:szCs w:val="20"/>
          <w:lang w:val="sq-AL"/>
        </w:rPr>
        <w:t>t</w:t>
      </w:r>
      <w:r w:rsidR="00FA326D" w:rsidRPr="00D2603A">
        <w:rPr>
          <w:rFonts w:ascii="Calibri" w:hAnsi="Calibri" w:cs="Calibri"/>
          <w:i/>
          <w:iCs/>
          <w:color w:val="000000"/>
          <w:sz w:val="20"/>
          <w:szCs w:val="20"/>
          <w:lang w:val="sq-AL"/>
        </w:rPr>
        <w:t>ë</w:t>
      </w:r>
      <w:r w:rsidRPr="00D2603A">
        <w:rPr>
          <w:rFonts w:ascii="Calibri" w:hAnsi="Calibri" w:cs="Calibri"/>
          <w:i/>
          <w:iCs/>
          <w:sz w:val="20"/>
          <w:szCs w:val="20"/>
          <w:lang w:val="sq-AL"/>
        </w:rPr>
        <w:t xml:space="preserve"> arkëtimit</w:t>
      </w:r>
      <w:r w:rsidR="00771AEB" w:rsidRPr="00D2603A">
        <w:rPr>
          <w:rFonts w:ascii="Calibri" w:hAnsi="Calibri" w:cs="Calibri"/>
          <w:i/>
          <w:iCs/>
          <w:sz w:val="20"/>
          <w:szCs w:val="20"/>
          <w:lang w:val="sq-AL"/>
        </w:rPr>
        <w:t>.</w:t>
      </w:r>
      <w:r w:rsidRPr="00D2603A">
        <w:rPr>
          <w:rFonts w:ascii="Calibri" w:hAnsi="Calibri" w:cs="Calibri"/>
          <w:i/>
          <w:iCs/>
          <w:sz w:val="20"/>
          <w:szCs w:val="20"/>
          <w:lang w:val="sq-AL"/>
        </w:rPr>
        <w:t xml:space="preserve"> </w:t>
      </w:r>
      <w:r w:rsidR="00DC7975" w:rsidRPr="00D2603A">
        <w:rPr>
          <w:rFonts w:ascii="Calibri" w:hAnsi="Calibri" w:cs="Calibri"/>
          <w:bCs/>
          <w:i/>
          <w:iCs/>
          <w:sz w:val="20"/>
          <w:szCs w:val="20"/>
          <w:lang w:val="sq-AL"/>
        </w:rPr>
        <w:t>Norma e përmirës</w:t>
      </w:r>
      <w:r w:rsidR="005754F4" w:rsidRPr="00D2603A">
        <w:rPr>
          <w:rFonts w:ascii="Calibri" w:hAnsi="Calibri" w:cs="Calibri"/>
          <w:bCs/>
          <w:i/>
          <w:iCs/>
          <w:sz w:val="20"/>
          <w:szCs w:val="20"/>
          <w:lang w:val="sq-AL"/>
        </w:rPr>
        <w:t>uar</w:t>
      </w:r>
      <w:r w:rsidR="00DC7975" w:rsidRPr="00D2603A">
        <w:rPr>
          <w:rFonts w:ascii="Calibri" w:hAnsi="Calibri" w:cs="Calibri"/>
          <w:b/>
          <w:i/>
          <w:iCs/>
          <w:sz w:val="20"/>
          <w:szCs w:val="20"/>
          <w:lang w:val="sq-AL"/>
        </w:rPr>
        <w:t xml:space="preserve"> </w:t>
      </w:r>
      <w:r w:rsidR="00DC7975" w:rsidRPr="00D2603A">
        <w:rPr>
          <w:rFonts w:ascii="Calibri" w:hAnsi="Calibri" w:cs="Calibri"/>
          <w:bCs/>
          <w:i/>
          <w:iCs/>
          <w:sz w:val="20"/>
          <w:szCs w:val="20"/>
          <w:lang w:val="sq-AL"/>
        </w:rPr>
        <w:t>p</w:t>
      </w:r>
      <w:r w:rsidR="00DC7975" w:rsidRPr="00D2603A">
        <w:rPr>
          <w:rFonts w:ascii="Calibri" w:hAnsi="Calibri" w:cs="Calibri"/>
          <w:i/>
          <w:iCs/>
          <w:sz w:val="20"/>
          <w:szCs w:val="20"/>
          <w:lang w:val="sq-AL"/>
        </w:rPr>
        <w:t>ë</w:t>
      </w:r>
      <w:r w:rsidR="00DC7975" w:rsidRPr="00D2603A">
        <w:rPr>
          <w:rFonts w:ascii="Calibri" w:hAnsi="Calibri" w:cs="Calibri"/>
          <w:bCs/>
          <w:i/>
          <w:iCs/>
          <w:sz w:val="20"/>
          <w:szCs w:val="20"/>
          <w:lang w:val="sq-AL"/>
        </w:rPr>
        <w:t>rfaq</w:t>
      </w:r>
      <w:r w:rsidR="00DC7975" w:rsidRPr="00D2603A">
        <w:rPr>
          <w:rFonts w:ascii="Calibri" w:hAnsi="Calibri" w:cs="Calibri"/>
          <w:i/>
          <w:iCs/>
          <w:sz w:val="20"/>
          <w:szCs w:val="20"/>
          <w:lang w:val="sq-AL"/>
        </w:rPr>
        <w:t>ë</w:t>
      </w:r>
      <w:r w:rsidR="00DC7975" w:rsidRPr="00D2603A">
        <w:rPr>
          <w:rFonts w:ascii="Calibri" w:hAnsi="Calibri" w:cs="Calibri"/>
          <w:bCs/>
          <w:i/>
          <w:iCs/>
          <w:sz w:val="20"/>
          <w:szCs w:val="20"/>
          <w:lang w:val="sq-AL"/>
        </w:rPr>
        <w:t>son % e rritjes si pasoj</w:t>
      </w:r>
      <w:r w:rsidR="00DC7975" w:rsidRPr="00D2603A">
        <w:rPr>
          <w:rFonts w:ascii="Calibri" w:hAnsi="Calibri" w:cs="Calibri"/>
          <w:i/>
          <w:iCs/>
          <w:spacing w:val="0"/>
          <w:sz w:val="20"/>
          <w:szCs w:val="20"/>
          <w:lang w:val="sq-AL" w:eastAsia="en-US"/>
        </w:rPr>
        <w:t>ë</w:t>
      </w:r>
      <w:r w:rsidR="00DC7975" w:rsidRPr="00D2603A">
        <w:rPr>
          <w:rFonts w:ascii="Calibri" w:hAnsi="Calibri" w:cs="Calibri"/>
          <w:bCs/>
          <w:i/>
          <w:iCs/>
          <w:sz w:val="20"/>
          <w:szCs w:val="20"/>
          <w:lang w:val="sq-AL"/>
        </w:rPr>
        <w:t xml:space="preserve"> e p</w:t>
      </w:r>
      <w:r w:rsidR="00DC7975" w:rsidRPr="00D2603A">
        <w:rPr>
          <w:rFonts w:ascii="Calibri" w:hAnsi="Calibri" w:cs="Calibri"/>
          <w:i/>
          <w:iCs/>
          <w:spacing w:val="0"/>
          <w:sz w:val="20"/>
          <w:szCs w:val="20"/>
          <w:lang w:val="sq-AL" w:eastAsia="en-US"/>
        </w:rPr>
        <w:t>ë</w:t>
      </w:r>
      <w:r w:rsidR="00DC7975" w:rsidRPr="00D2603A">
        <w:rPr>
          <w:rFonts w:ascii="Calibri" w:hAnsi="Calibri" w:cs="Calibri"/>
          <w:bCs/>
          <w:i/>
          <w:iCs/>
          <w:sz w:val="20"/>
          <w:szCs w:val="20"/>
          <w:lang w:val="sq-AL"/>
        </w:rPr>
        <w:t>rmir</w:t>
      </w:r>
      <w:r w:rsidR="00DC7975" w:rsidRPr="00D2603A">
        <w:rPr>
          <w:rFonts w:ascii="Calibri" w:hAnsi="Calibri" w:cs="Calibri"/>
          <w:i/>
          <w:iCs/>
          <w:spacing w:val="0"/>
          <w:sz w:val="20"/>
          <w:szCs w:val="20"/>
          <w:lang w:val="sq-AL" w:eastAsia="en-US"/>
        </w:rPr>
        <w:t>ë</w:t>
      </w:r>
      <w:r w:rsidR="00DC7975" w:rsidRPr="00D2603A">
        <w:rPr>
          <w:rFonts w:ascii="Calibri" w:hAnsi="Calibri" w:cs="Calibri"/>
          <w:bCs/>
          <w:i/>
          <w:iCs/>
          <w:sz w:val="20"/>
          <w:szCs w:val="20"/>
          <w:lang w:val="sq-AL"/>
        </w:rPr>
        <w:t>simit t</w:t>
      </w:r>
      <w:r w:rsidR="00DC7975" w:rsidRPr="00D2603A">
        <w:rPr>
          <w:rFonts w:ascii="Calibri" w:hAnsi="Calibri" w:cs="Calibri"/>
          <w:i/>
          <w:iCs/>
          <w:spacing w:val="0"/>
          <w:sz w:val="20"/>
          <w:szCs w:val="20"/>
          <w:lang w:val="sq-AL" w:eastAsia="en-US"/>
        </w:rPr>
        <w:t>ë pritshem</w:t>
      </w:r>
      <w:r w:rsidR="00DC7975" w:rsidRPr="00D2603A">
        <w:rPr>
          <w:rFonts w:ascii="Calibri" w:hAnsi="Calibri" w:cs="Calibri"/>
          <w:bCs/>
          <w:i/>
          <w:iCs/>
          <w:sz w:val="20"/>
          <w:szCs w:val="20"/>
          <w:lang w:val="sq-AL"/>
        </w:rPr>
        <w:t xml:space="preserve"> t</w:t>
      </w:r>
      <w:r w:rsidR="00DC7975" w:rsidRPr="00D2603A">
        <w:rPr>
          <w:rFonts w:ascii="Calibri" w:hAnsi="Calibri" w:cs="Calibri"/>
          <w:i/>
          <w:iCs/>
          <w:spacing w:val="0"/>
          <w:sz w:val="20"/>
          <w:szCs w:val="20"/>
          <w:lang w:val="sq-AL" w:eastAsia="en-US"/>
        </w:rPr>
        <w:t>ë</w:t>
      </w:r>
      <w:r w:rsidR="00DC7975" w:rsidRPr="00D2603A">
        <w:rPr>
          <w:rFonts w:ascii="Calibri" w:hAnsi="Calibri" w:cs="Calibri"/>
          <w:bCs/>
          <w:i/>
          <w:iCs/>
          <w:sz w:val="20"/>
          <w:szCs w:val="20"/>
          <w:lang w:val="sq-AL"/>
        </w:rPr>
        <w:t xml:space="preserve"> administrimit </w:t>
      </w:r>
      <w:r w:rsidR="00771AEB" w:rsidRPr="00D2603A">
        <w:rPr>
          <w:rFonts w:ascii="Calibri" w:hAnsi="Calibri" w:cs="Calibri"/>
          <w:bCs/>
          <w:i/>
          <w:iCs/>
          <w:sz w:val="20"/>
          <w:szCs w:val="20"/>
          <w:lang w:val="sq-AL"/>
        </w:rPr>
        <w:t xml:space="preserve"> dhe zgjerimit te bazes </w:t>
      </w:r>
      <w:r w:rsidR="00DC7975" w:rsidRPr="00D2603A">
        <w:rPr>
          <w:rFonts w:ascii="Calibri" w:hAnsi="Calibri" w:cs="Calibri"/>
          <w:bCs/>
          <w:i/>
          <w:iCs/>
          <w:sz w:val="20"/>
          <w:szCs w:val="20"/>
          <w:lang w:val="sq-AL"/>
        </w:rPr>
        <w:t>n</w:t>
      </w:r>
      <w:r w:rsidR="00DC7975" w:rsidRPr="00D2603A">
        <w:rPr>
          <w:rFonts w:ascii="Calibri" w:hAnsi="Calibri" w:cs="Calibri"/>
          <w:i/>
          <w:iCs/>
          <w:spacing w:val="0"/>
          <w:sz w:val="20"/>
          <w:szCs w:val="20"/>
          <w:lang w:val="sq-AL" w:eastAsia="en-US"/>
        </w:rPr>
        <w:t>ë</w:t>
      </w:r>
      <w:r w:rsidR="00DC7975" w:rsidRPr="00D2603A">
        <w:rPr>
          <w:rFonts w:ascii="Calibri" w:hAnsi="Calibri" w:cs="Calibri"/>
          <w:bCs/>
          <w:i/>
          <w:iCs/>
          <w:sz w:val="20"/>
          <w:szCs w:val="20"/>
          <w:lang w:val="sq-AL"/>
        </w:rPr>
        <w:t xml:space="preserve"> periudhen afatshkurter dhe afatmesme</w:t>
      </w:r>
      <w:r w:rsidR="00FA326D" w:rsidRPr="00D2603A">
        <w:rPr>
          <w:rFonts w:ascii="Calibri" w:hAnsi="Calibri" w:cs="Calibri"/>
          <w:bCs/>
          <w:i/>
          <w:iCs/>
          <w:sz w:val="20"/>
          <w:szCs w:val="20"/>
          <w:lang w:val="sq-AL"/>
        </w:rPr>
        <w:t>.</w:t>
      </w:r>
    </w:p>
    <w:p w14:paraId="7DB8AA4C" w14:textId="7750F0D7" w:rsidR="006C257D" w:rsidRPr="00D2603A" w:rsidRDefault="00A20751" w:rsidP="00E31C65">
      <w:pPr>
        <w:adjustRightInd/>
        <w:snapToGrid/>
        <w:spacing w:line="240" w:lineRule="auto"/>
        <w:ind w:left="720"/>
        <w:jc w:val="both"/>
        <w:rPr>
          <w:rFonts w:ascii="Calibri" w:hAnsi="Calibri" w:cs="Calibri"/>
          <w:b/>
          <w:i/>
          <w:iCs/>
          <w:sz w:val="20"/>
          <w:szCs w:val="20"/>
          <w:lang w:val="sq-AL"/>
        </w:rPr>
      </w:pPr>
      <w:r w:rsidRPr="00D2603A">
        <w:rPr>
          <w:rFonts w:ascii="Calibri" w:hAnsi="Calibri" w:cs="Calibri"/>
          <w:b/>
          <w:i/>
          <w:iCs/>
          <w:sz w:val="20"/>
          <w:szCs w:val="20"/>
          <w:lang w:val="sq-AL"/>
        </w:rPr>
        <w:t>Formula e përgjithshme është:</w:t>
      </w:r>
    </w:p>
    <w:p w14:paraId="59132EBC" w14:textId="3BE7725D" w:rsidR="00EB3F81" w:rsidRPr="00D2603A" w:rsidRDefault="00293F83" w:rsidP="002E3670">
      <w:pPr>
        <w:pBdr>
          <w:top w:val="single" w:sz="4" w:space="1" w:color="auto"/>
          <w:left w:val="single" w:sz="4" w:space="1" w:color="auto"/>
          <w:bottom w:val="single" w:sz="4" w:space="1" w:color="auto"/>
          <w:right w:val="single" w:sz="4" w:space="1" w:color="auto"/>
        </w:pBdr>
        <w:spacing w:line="240" w:lineRule="auto"/>
        <w:jc w:val="both"/>
        <w:rPr>
          <w:rFonts w:ascii="Cambria Math" w:hAnsi="Cambria Math" w:cs="Calibri"/>
          <w:sz w:val="20"/>
          <w:szCs w:val="20"/>
          <w:u w:val="single"/>
          <w:lang w:val="sq-AL"/>
          <w:oMath/>
        </w:rPr>
      </w:pPr>
      <m:oMathPara>
        <m:oMathParaPr>
          <m:jc m:val="left"/>
        </m:oMathParaPr>
        <m:oMath>
          <m:r>
            <w:rPr>
              <w:rFonts w:ascii="Cambria Math" w:hAnsi="Cambria Math" w:cs="Calibri"/>
              <w:sz w:val="20"/>
              <w:szCs w:val="20"/>
              <w:u w:val="single"/>
              <w:lang w:val="sq-AL"/>
            </w:rPr>
            <m:t>Të ardhurat e pritshme:</m:t>
          </m:r>
        </m:oMath>
      </m:oMathPara>
    </w:p>
    <w:p w14:paraId="513EE65A" w14:textId="6FE4077E" w:rsidR="00792941" w:rsidRPr="00D2603A" w:rsidRDefault="00293F83" w:rsidP="002E3670">
      <w:pPr>
        <w:pBdr>
          <w:top w:val="single" w:sz="4" w:space="1" w:color="auto"/>
          <w:left w:val="single" w:sz="4" w:space="1" w:color="auto"/>
          <w:bottom w:val="single" w:sz="4" w:space="1" w:color="auto"/>
          <w:right w:val="single" w:sz="4" w:space="1" w:color="auto"/>
        </w:pBdr>
        <w:spacing w:line="240" w:lineRule="auto"/>
        <w:rPr>
          <w:lang w:val="sq-AL"/>
        </w:rPr>
      </w:pPr>
      <m:oMathPara>
        <m:oMath>
          <m:r>
            <w:rPr>
              <w:rFonts w:ascii="Cambria Math" w:hAnsi="Cambria Math" w:cs="Calibri"/>
              <w:sz w:val="20"/>
              <w:szCs w:val="20"/>
              <w:lang w:val="sq-AL"/>
            </w:rPr>
            <w:lastRenderedPageBreak/>
            <m:t>∑= {(Sipërfaqja×Çmimi referues×Shkalla e taksës) - Përjashtimet}×Norma e mbledhjes</m:t>
          </m:r>
        </m:oMath>
      </m:oMathPara>
    </w:p>
    <w:p w14:paraId="0268300C" w14:textId="4E5254B6" w:rsidR="004E05A3" w:rsidRPr="00D2603A" w:rsidRDefault="004E05A3" w:rsidP="00BC1B75">
      <w:pPr>
        <w:pStyle w:val="Heading3"/>
        <w:spacing w:line="240" w:lineRule="auto"/>
        <w:rPr>
          <w:rFonts w:ascii="Calibri" w:hAnsi="Calibri" w:cs="Calibri"/>
          <w:sz w:val="24"/>
          <w:szCs w:val="24"/>
          <w:lang w:val="sq-AL"/>
        </w:rPr>
      </w:pPr>
      <w:bookmarkStart w:id="13" w:name="_Toc219500473"/>
      <w:r w:rsidRPr="00D2603A">
        <w:rPr>
          <w:rFonts w:ascii="Calibri" w:hAnsi="Calibri" w:cs="Calibri"/>
          <w:sz w:val="24"/>
          <w:szCs w:val="24"/>
          <w:lang w:val="sq-AL"/>
        </w:rPr>
        <w:t>4.2.2</w:t>
      </w:r>
      <w:r w:rsidRPr="00D2603A">
        <w:rPr>
          <w:rFonts w:ascii="Calibri" w:hAnsi="Calibri" w:cs="Calibri"/>
          <w:sz w:val="24"/>
          <w:szCs w:val="24"/>
          <w:lang w:val="sq-AL"/>
        </w:rPr>
        <w:tab/>
        <w:t>Taksa e ndikimit në infrastrukturë nga ndërtimet e reja</w:t>
      </w:r>
      <w:bookmarkEnd w:id="13"/>
    </w:p>
    <w:p w14:paraId="07742A90" w14:textId="476B6531" w:rsidR="00325035" w:rsidRPr="00D2603A" w:rsidRDefault="00325035" w:rsidP="00BC1B75">
      <w:pPr>
        <w:spacing w:after="240" w:line="240" w:lineRule="auto"/>
        <w:jc w:val="both"/>
        <w:rPr>
          <w:sz w:val="22"/>
          <w:szCs w:val="22"/>
          <w:lang w:val="sq-AL"/>
        </w:rPr>
      </w:pPr>
      <w:r w:rsidRPr="00D2603A">
        <w:rPr>
          <w:b/>
          <w:bCs/>
          <w:sz w:val="22"/>
          <w:szCs w:val="22"/>
          <w:lang w:val="sq-AL"/>
        </w:rPr>
        <w:t>Taksa e ndikimit në infrastrukturë</w:t>
      </w:r>
      <w:r w:rsidRPr="00D2603A">
        <w:rPr>
          <w:sz w:val="22"/>
          <w:szCs w:val="22"/>
          <w:lang w:val="sq-AL"/>
        </w:rPr>
        <w:t xml:space="preserve"> është një taksë vendore e cila kontribuon r</w:t>
      </w:r>
      <w:r w:rsidR="006D2B23" w:rsidRPr="00D2603A">
        <w:rPr>
          <w:sz w:val="22"/>
          <w:szCs w:val="22"/>
          <w:lang w:val="sq-AL"/>
        </w:rPr>
        <w:t>ë</w:t>
      </w:r>
      <w:r w:rsidRPr="00D2603A">
        <w:rPr>
          <w:sz w:val="22"/>
          <w:szCs w:val="22"/>
          <w:lang w:val="sq-AL"/>
        </w:rPr>
        <w:t>nd</w:t>
      </w:r>
      <w:r w:rsidR="006D2B23" w:rsidRPr="00D2603A">
        <w:rPr>
          <w:sz w:val="22"/>
          <w:szCs w:val="22"/>
          <w:lang w:val="sq-AL"/>
        </w:rPr>
        <w:t>ë</w:t>
      </w:r>
      <w:r w:rsidRPr="00D2603A">
        <w:rPr>
          <w:sz w:val="22"/>
          <w:szCs w:val="22"/>
          <w:lang w:val="sq-AL"/>
        </w:rPr>
        <w:t>sish</w:t>
      </w:r>
      <w:r w:rsidR="006D2B23" w:rsidRPr="00D2603A">
        <w:rPr>
          <w:sz w:val="22"/>
          <w:szCs w:val="22"/>
          <w:lang w:val="sq-AL"/>
        </w:rPr>
        <w:t>ë</w:t>
      </w:r>
      <w:r w:rsidRPr="00D2603A">
        <w:rPr>
          <w:sz w:val="22"/>
          <w:szCs w:val="22"/>
          <w:lang w:val="sq-AL"/>
        </w:rPr>
        <w:t>m n</w:t>
      </w:r>
      <w:r w:rsidR="006D2B23" w:rsidRPr="00D2603A">
        <w:rPr>
          <w:sz w:val="22"/>
          <w:szCs w:val="22"/>
          <w:lang w:val="sq-AL"/>
        </w:rPr>
        <w:t>ë</w:t>
      </w:r>
      <w:r w:rsidRPr="00D2603A">
        <w:rPr>
          <w:sz w:val="22"/>
          <w:szCs w:val="22"/>
          <w:lang w:val="sq-AL"/>
        </w:rPr>
        <w:t xml:space="preserve"> buxhetin vendor</w:t>
      </w:r>
      <w:r w:rsidR="00083D94" w:rsidRPr="00D2603A">
        <w:rPr>
          <w:sz w:val="22"/>
          <w:szCs w:val="22"/>
          <w:lang w:val="sq-AL"/>
        </w:rPr>
        <w:t xml:space="preserve">, </w:t>
      </w:r>
      <w:r w:rsidR="00E97D96" w:rsidRPr="00D2603A">
        <w:rPr>
          <w:sz w:val="22"/>
          <w:szCs w:val="22"/>
          <w:lang w:val="sq-AL"/>
        </w:rPr>
        <w:t>ve</w:t>
      </w:r>
      <w:r w:rsidR="00E97D96">
        <w:rPr>
          <w:sz w:val="22"/>
          <w:szCs w:val="22"/>
          <w:lang w:val="sq-AL"/>
        </w:rPr>
        <w:t>ç</w:t>
      </w:r>
      <w:r w:rsidR="00E97D96" w:rsidRPr="00D2603A">
        <w:rPr>
          <w:sz w:val="22"/>
          <w:szCs w:val="22"/>
          <w:lang w:val="sq-AL"/>
        </w:rPr>
        <w:t>an</w:t>
      </w:r>
      <w:r w:rsidR="00E97D96" w:rsidRPr="00D2603A">
        <w:rPr>
          <w:color w:val="000000"/>
          <w:sz w:val="22"/>
          <w:szCs w:val="22"/>
          <w:lang w:val="sq-AL"/>
        </w:rPr>
        <w:t>ë</w:t>
      </w:r>
      <w:r w:rsidR="00E97D96" w:rsidRPr="00D2603A">
        <w:rPr>
          <w:sz w:val="22"/>
          <w:szCs w:val="22"/>
          <w:lang w:val="sq-AL"/>
        </w:rPr>
        <w:t xml:space="preserve">risht </w:t>
      </w:r>
      <w:r w:rsidR="00083D94" w:rsidRPr="00D2603A">
        <w:rPr>
          <w:sz w:val="22"/>
          <w:szCs w:val="22"/>
          <w:lang w:val="sq-AL"/>
        </w:rPr>
        <w:t>p</w:t>
      </w:r>
      <w:r w:rsidR="00FA326D" w:rsidRPr="00D2603A">
        <w:rPr>
          <w:color w:val="000000"/>
          <w:sz w:val="22"/>
          <w:szCs w:val="22"/>
          <w:lang w:val="sq-AL"/>
        </w:rPr>
        <w:t>ë</w:t>
      </w:r>
      <w:r w:rsidR="00083D94" w:rsidRPr="00D2603A">
        <w:rPr>
          <w:sz w:val="22"/>
          <w:szCs w:val="22"/>
          <w:lang w:val="sq-AL"/>
        </w:rPr>
        <w:t xml:space="preserve">r </w:t>
      </w:r>
      <w:r w:rsidR="00E97D96">
        <w:rPr>
          <w:sz w:val="22"/>
          <w:szCs w:val="22"/>
          <w:lang w:val="sq-AL"/>
        </w:rPr>
        <w:t>b</w:t>
      </w:r>
      <w:r w:rsidR="00E97D96" w:rsidRPr="00D2603A">
        <w:rPr>
          <w:sz w:val="22"/>
          <w:szCs w:val="22"/>
          <w:lang w:val="sq-AL"/>
        </w:rPr>
        <w:t>ashkit</w:t>
      </w:r>
      <w:r w:rsidR="00E97D96" w:rsidRPr="00D2603A">
        <w:rPr>
          <w:color w:val="000000"/>
          <w:sz w:val="22"/>
          <w:szCs w:val="22"/>
          <w:lang w:val="sq-AL"/>
        </w:rPr>
        <w:t>ë</w:t>
      </w:r>
      <w:r w:rsidR="00E97D96" w:rsidRPr="00D2603A">
        <w:rPr>
          <w:sz w:val="22"/>
          <w:szCs w:val="22"/>
          <w:lang w:val="sq-AL"/>
        </w:rPr>
        <w:t xml:space="preserve"> </w:t>
      </w:r>
      <w:r w:rsidR="00470B08" w:rsidRPr="00D2603A">
        <w:rPr>
          <w:sz w:val="22"/>
          <w:szCs w:val="22"/>
          <w:lang w:val="sq-AL"/>
        </w:rPr>
        <w:t>urbane me potencial zhvillimi.</w:t>
      </w:r>
      <w:r w:rsidR="00000522" w:rsidRPr="00D2603A">
        <w:rPr>
          <w:sz w:val="22"/>
          <w:szCs w:val="22"/>
          <w:lang w:val="sq-AL"/>
        </w:rPr>
        <w:t xml:space="preserve">Të ardhurat nga kjo taksë përdoren </w:t>
      </w:r>
      <w:r w:rsidR="00D92813" w:rsidRPr="00D2603A">
        <w:rPr>
          <w:sz w:val="22"/>
          <w:szCs w:val="22"/>
          <w:lang w:val="sq-AL"/>
        </w:rPr>
        <w:t xml:space="preserve">kryesisht </w:t>
      </w:r>
      <w:r w:rsidR="00000522" w:rsidRPr="00D2603A">
        <w:rPr>
          <w:sz w:val="22"/>
          <w:szCs w:val="22"/>
          <w:lang w:val="sq-AL"/>
        </w:rPr>
        <w:t>për zhvillimin, përmirësimin ose zgjerimin e infrastrukturës publike në territorin e njësisë vendore me q</w:t>
      </w:r>
      <w:r w:rsidR="006D2B23" w:rsidRPr="00D2603A">
        <w:rPr>
          <w:sz w:val="22"/>
          <w:szCs w:val="22"/>
          <w:lang w:val="sq-AL"/>
        </w:rPr>
        <w:t>ë</w:t>
      </w:r>
      <w:r w:rsidR="00000522" w:rsidRPr="00D2603A">
        <w:rPr>
          <w:sz w:val="22"/>
          <w:szCs w:val="22"/>
          <w:lang w:val="sq-AL"/>
        </w:rPr>
        <w:t>llim</w:t>
      </w:r>
      <w:r w:rsidRPr="00D2603A">
        <w:rPr>
          <w:sz w:val="22"/>
          <w:szCs w:val="22"/>
          <w:lang w:val="sq-AL"/>
        </w:rPr>
        <w:t xml:space="preserve"> kompensimin e ndikimit të investimit ndërtimor </w:t>
      </w:r>
      <w:r w:rsidR="00837039" w:rsidRPr="00D2603A">
        <w:rPr>
          <w:sz w:val="22"/>
          <w:szCs w:val="22"/>
          <w:lang w:val="sq-AL"/>
        </w:rPr>
        <w:t>n</w:t>
      </w:r>
      <w:r w:rsidR="00FA326D" w:rsidRPr="00D2603A">
        <w:rPr>
          <w:color w:val="000000"/>
          <w:sz w:val="22"/>
          <w:szCs w:val="22"/>
          <w:lang w:val="sq-AL"/>
        </w:rPr>
        <w:t>ë</w:t>
      </w:r>
      <w:r w:rsidR="00837039" w:rsidRPr="00D2603A">
        <w:rPr>
          <w:sz w:val="22"/>
          <w:szCs w:val="22"/>
          <w:lang w:val="sq-AL"/>
        </w:rPr>
        <w:t xml:space="preserve"> </w:t>
      </w:r>
      <w:r w:rsidRPr="00D2603A">
        <w:rPr>
          <w:sz w:val="22"/>
          <w:szCs w:val="22"/>
          <w:lang w:val="sq-AL"/>
        </w:rPr>
        <w:t>infrastrukturën publike</w:t>
      </w:r>
      <w:r w:rsidR="00000522" w:rsidRPr="00D2603A">
        <w:rPr>
          <w:sz w:val="22"/>
          <w:szCs w:val="22"/>
          <w:lang w:val="sq-AL"/>
        </w:rPr>
        <w:t>.</w:t>
      </w:r>
    </w:p>
    <w:tbl>
      <w:tblPr>
        <w:tblStyle w:val="TableGridLight"/>
        <w:tblW w:w="9443" w:type="dxa"/>
        <w:tblLook w:val="04A0" w:firstRow="1" w:lastRow="0" w:firstColumn="1" w:lastColumn="0" w:noHBand="0" w:noVBand="1"/>
      </w:tblPr>
      <w:tblGrid>
        <w:gridCol w:w="1980"/>
        <w:gridCol w:w="7463"/>
      </w:tblGrid>
      <w:tr w:rsidR="004E05A3" w:rsidRPr="00D2603A" w14:paraId="0C9404B8" w14:textId="77777777" w:rsidTr="003C0866">
        <w:tc>
          <w:tcPr>
            <w:tcW w:w="1980" w:type="dxa"/>
            <w:vAlign w:val="center"/>
          </w:tcPr>
          <w:p w14:paraId="32F953E7" w14:textId="77777777" w:rsidR="004E05A3" w:rsidRPr="00D2603A" w:rsidRDefault="004E05A3" w:rsidP="00BC1B75">
            <w:pPr>
              <w:spacing w:line="240" w:lineRule="auto"/>
              <w:jc w:val="both"/>
              <w:rPr>
                <w:b/>
                <w:bCs/>
                <w:sz w:val="20"/>
                <w:szCs w:val="20"/>
                <w:lang w:val="sq-AL"/>
              </w:rPr>
            </w:pPr>
            <w:r w:rsidRPr="00D2603A">
              <w:rPr>
                <w:b/>
                <w:bCs/>
                <w:sz w:val="20"/>
                <w:szCs w:val="20"/>
                <w:lang w:val="sq-AL"/>
              </w:rPr>
              <w:t>Përkufizimi</w:t>
            </w:r>
          </w:p>
        </w:tc>
        <w:tc>
          <w:tcPr>
            <w:tcW w:w="7463" w:type="dxa"/>
            <w:vAlign w:val="center"/>
          </w:tcPr>
          <w:p w14:paraId="2214A1E8" w14:textId="27348FCE" w:rsidR="004E05A3" w:rsidRPr="00D2603A" w:rsidRDefault="004E05A3" w:rsidP="00BC1B75">
            <w:pPr>
              <w:spacing w:line="240" w:lineRule="auto"/>
              <w:jc w:val="both"/>
              <w:rPr>
                <w:sz w:val="20"/>
                <w:szCs w:val="20"/>
                <w:lang w:val="sq-AL"/>
              </w:rPr>
            </w:pPr>
            <w:r w:rsidRPr="00D2603A">
              <w:rPr>
                <w:sz w:val="20"/>
                <w:szCs w:val="20"/>
                <w:lang w:val="sq-AL"/>
              </w:rPr>
              <w:t xml:space="preserve">Taksë vendore që aplikohet ndaj investimeve ndërtimore, e cila synon të kompensojë ndikimin që këto ndërtime kanë mbi infrastrukturën publike ekzistuese. Kjo taksë paguhet nga subjekti ndërtues në momentin e marrjes së lejes së ndërtimit dhe bazohet në </w:t>
            </w:r>
            <w:r w:rsidR="002D157F" w:rsidRPr="00D2603A">
              <w:rPr>
                <w:sz w:val="20"/>
                <w:szCs w:val="20"/>
                <w:lang w:val="sq-AL"/>
              </w:rPr>
              <w:t>vler</w:t>
            </w:r>
            <w:r w:rsidR="00692466" w:rsidRPr="00D2603A">
              <w:rPr>
                <w:color w:val="000000"/>
                <w:sz w:val="20"/>
                <w:szCs w:val="20"/>
                <w:lang w:val="sq-AL"/>
              </w:rPr>
              <w:t>ë</w:t>
            </w:r>
            <w:r w:rsidR="002D157F" w:rsidRPr="00D2603A">
              <w:rPr>
                <w:sz w:val="20"/>
                <w:szCs w:val="20"/>
                <w:lang w:val="sq-AL"/>
              </w:rPr>
              <w:t xml:space="preserve">n e investimit </w:t>
            </w:r>
            <w:r w:rsidRPr="00D2603A">
              <w:rPr>
                <w:sz w:val="20"/>
                <w:szCs w:val="20"/>
                <w:lang w:val="sq-AL"/>
              </w:rPr>
              <w:t>që do të realizohet</w:t>
            </w:r>
            <w:r w:rsidR="002D157F" w:rsidRPr="00D2603A">
              <w:rPr>
                <w:sz w:val="20"/>
                <w:szCs w:val="20"/>
                <w:lang w:val="sq-AL"/>
              </w:rPr>
              <w:t xml:space="preserve"> ose </w:t>
            </w:r>
            <w:r w:rsidR="00E97D96">
              <w:rPr>
                <w:sz w:val="20"/>
                <w:szCs w:val="20"/>
                <w:lang w:val="sq-AL"/>
              </w:rPr>
              <w:t>ç</w:t>
            </w:r>
            <w:r w:rsidR="00E97D96" w:rsidRPr="00D2603A">
              <w:rPr>
                <w:sz w:val="20"/>
                <w:szCs w:val="20"/>
                <w:lang w:val="sq-AL"/>
              </w:rPr>
              <w:t xml:space="preserve">mimin </w:t>
            </w:r>
            <w:r w:rsidR="002D157F" w:rsidRPr="00D2603A">
              <w:rPr>
                <w:sz w:val="20"/>
                <w:szCs w:val="20"/>
                <w:lang w:val="sq-AL"/>
              </w:rPr>
              <w:t>e shitjes sipas vler</w:t>
            </w:r>
            <w:r w:rsidR="00692466" w:rsidRPr="00D2603A">
              <w:rPr>
                <w:color w:val="000000"/>
                <w:sz w:val="20"/>
                <w:szCs w:val="20"/>
                <w:lang w:val="sq-AL"/>
              </w:rPr>
              <w:t>ë</w:t>
            </w:r>
            <w:r w:rsidR="002D157F" w:rsidRPr="00D2603A">
              <w:rPr>
                <w:sz w:val="20"/>
                <w:szCs w:val="20"/>
                <w:lang w:val="sq-AL"/>
              </w:rPr>
              <w:t>s referuese</w:t>
            </w:r>
            <w:r w:rsidRPr="00D2603A">
              <w:rPr>
                <w:sz w:val="20"/>
                <w:szCs w:val="20"/>
                <w:lang w:val="sq-AL"/>
              </w:rPr>
              <w:t>, si dhe në normat e përcaktuara</w:t>
            </w:r>
            <w:r w:rsidR="005C2AA8" w:rsidRPr="00D2603A">
              <w:rPr>
                <w:sz w:val="20"/>
                <w:szCs w:val="20"/>
                <w:lang w:val="sq-AL"/>
              </w:rPr>
              <w:t xml:space="preserve"> n</w:t>
            </w:r>
            <w:r w:rsidR="00692466" w:rsidRPr="00D2603A">
              <w:rPr>
                <w:color w:val="000000"/>
                <w:sz w:val="20"/>
                <w:szCs w:val="20"/>
                <w:lang w:val="sq-AL"/>
              </w:rPr>
              <w:t>ë</w:t>
            </w:r>
            <w:r w:rsidR="005C2AA8" w:rsidRPr="00D2603A">
              <w:rPr>
                <w:sz w:val="20"/>
                <w:szCs w:val="20"/>
                <w:lang w:val="sq-AL"/>
              </w:rPr>
              <w:t xml:space="preserve"> ligj dhe</w:t>
            </w:r>
            <w:r w:rsidRPr="00D2603A">
              <w:rPr>
                <w:sz w:val="20"/>
                <w:szCs w:val="20"/>
                <w:lang w:val="sq-AL"/>
              </w:rPr>
              <w:t xml:space="preserve"> këshilli bashkiak përkatës. </w:t>
            </w:r>
          </w:p>
        </w:tc>
      </w:tr>
      <w:tr w:rsidR="004E05A3" w:rsidRPr="00D2603A" w14:paraId="0505AFAF" w14:textId="77777777" w:rsidTr="003C0866">
        <w:trPr>
          <w:trHeight w:val="683"/>
        </w:trPr>
        <w:tc>
          <w:tcPr>
            <w:tcW w:w="1980" w:type="dxa"/>
            <w:vAlign w:val="center"/>
          </w:tcPr>
          <w:p w14:paraId="2585CC9B" w14:textId="77777777" w:rsidR="004E05A3" w:rsidRPr="00D2603A" w:rsidRDefault="004E05A3" w:rsidP="00BC1B75">
            <w:pPr>
              <w:spacing w:line="240" w:lineRule="auto"/>
              <w:jc w:val="both"/>
              <w:rPr>
                <w:b/>
                <w:bCs/>
                <w:sz w:val="20"/>
                <w:szCs w:val="20"/>
                <w:lang w:val="sq-AL"/>
              </w:rPr>
            </w:pPr>
            <w:r w:rsidRPr="00D2603A">
              <w:rPr>
                <w:b/>
                <w:bCs/>
                <w:sz w:val="20"/>
                <w:szCs w:val="20"/>
                <w:lang w:val="sq-AL"/>
              </w:rPr>
              <w:t>Kategoritë</w:t>
            </w:r>
          </w:p>
        </w:tc>
        <w:tc>
          <w:tcPr>
            <w:tcW w:w="7463" w:type="dxa"/>
            <w:vAlign w:val="center"/>
          </w:tcPr>
          <w:p w14:paraId="789AD1BB" w14:textId="778CFAD7" w:rsidR="007B10C5" w:rsidRPr="00D2603A" w:rsidRDefault="007B10C5" w:rsidP="00BC1B75">
            <w:pPr>
              <w:pStyle w:val="ListParagraph"/>
              <w:numPr>
                <w:ilvl w:val="0"/>
                <w:numId w:val="79"/>
              </w:numPr>
              <w:spacing w:line="240" w:lineRule="auto"/>
              <w:jc w:val="both"/>
              <w:rPr>
                <w:sz w:val="20"/>
                <w:szCs w:val="20"/>
                <w:lang w:val="sq-AL"/>
              </w:rPr>
            </w:pPr>
            <w:r w:rsidRPr="00D2603A">
              <w:rPr>
                <w:sz w:val="20"/>
                <w:szCs w:val="20"/>
                <w:lang w:val="sq-AL"/>
              </w:rPr>
              <w:t>Ndërtime për banim apo njësi tregtare/shërbimi nga shoqëri ndërtimi</w:t>
            </w:r>
            <w:r w:rsidR="000B2182" w:rsidRPr="00D2603A">
              <w:rPr>
                <w:sz w:val="20"/>
                <w:szCs w:val="20"/>
                <w:lang w:val="sq-AL"/>
              </w:rPr>
              <w:t>,</w:t>
            </w:r>
          </w:p>
          <w:p w14:paraId="3565B139" w14:textId="768014B8" w:rsidR="007B10C5" w:rsidRPr="00D2603A" w:rsidRDefault="007B10C5" w:rsidP="00BC1B75">
            <w:pPr>
              <w:pStyle w:val="ListParagraph"/>
              <w:numPr>
                <w:ilvl w:val="0"/>
                <w:numId w:val="79"/>
              </w:numPr>
              <w:spacing w:line="240" w:lineRule="auto"/>
              <w:jc w:val="both"/>
              <w:rPr>
                <w:sz w:val="20"/>
                <w:szCs w:val="20"/>
                <w:lang w:val="sq-AL"/>
              </w:rPr>
            </w:pPr>
            <w:r w:rsidRPr="00D2603A">
              <w:rPr>
                <w:sz w:val="20"/>
                <w:szCs w:val="20"/>
                <w:lang w:val="sq-AL"/>
              </w:rPr>
              <w:t>Ndërtime për sektorin e turizmit, industrisë, banesa individuale ose publike</w:t>
            </w:r>
            <w:r w:rsidR="000B2182" w:rsidRPr="00D2603A">
              <w:rPr>
                <w:sz w:val="20"/>
                <w:szCs w:val="20"/>
                <w:lang w:val="sq-AL"/>
              </w:rPr>
              <w:t>,</w:t>
            </w:r>
          </w:p>
          <w:p w14:paraId="2E161B9A" w14:textId="2AA7D865" w:rsidR="007B10C5" w:rsidRPr="00D2603A" w:rsidRDefault="007B10C5" w:rsidP="00BC1B75">
            <w:pPr>
              <w:pStyle w:val="ListParagraph"/>
              <w:numPr>
                <w:ilvl w:val="0"/>
                <w:numId w:val="79"/>
              </w:numPr>
              <w:spacing w:line="240" w:lineRule="auto"/>
              <w:jc w:val="both"/>
              <w:rPr>
                <w:sz w:val="20"/>
                <w:szCs w:val="20"/>
                <w:lang w:val="sq-AL"/>
              </w:rPr>
            </w:pPr>
            <w:r w:rsidRPr="00D2603A">
              <w:rPr>
                <w:sz w:val="20"/>
                <w:szCs w:val="20"/>
                <w:lang w:val="sq-AL"/>
              </w:rPr>
              <w:t>Ndërtime për bujqësi, blegtori dhe objekte sportive</w:t>
            </w:r>
            <w:r w:rsidR="000B2182" w:rsidRPr="00D2603A">
              <w:rPr>
                <w:sz w:val="20"/>
                <w:szCs w:val="20"/>
                <w:lang w:val="sq-AL"/>
              </w:rPr>
              <w:t>,</w:t>
            </w:r>
          </w:p>
          <w:p w14:paraId="71011016" w14:textId="042576C8" w:rsidR="007B10C5" w:rsidRPr="00D2603A" w:rsidRDefault="007B10C5" w:rsidP="00BC1B75">
            <w:pPr>
              <w:pStyle w:val="ListParagraph"/>
              <w:numPr>
                <w:ilvl w:val="0"/>
                <w:numId w:val="79"/>
              </w:numPr>
              <w:spacing w:line="240" w:lineRule="auto"/>
              <w:jc w:val="both"/>
              <w:rPr>
                <w:sz w:val="20"/>
                <w:szCs w:val="20"/>
                <w:lang w:val="sq-AL"/>
              </w:rPr>
            </w:pPr>
            <w:r w:rsidRPr="00D2603A">
              <w:rPr>
                <w:sz w:val="20"/>
                <w:szCs w:val="20"/>
                <w:lang w:val="sq-AL"/>
              </w:rPr>
              <w:t>Projekte infrastrukturore (rrugë, porte, aeroporte, energji, etj.)</w:t>
            </w:r>
            <w:r w:rsidR="000B2182" w:rsidRPr="00D2603A">
              <w:rPr>
                <w:sz w:val="20"/>
                <w:szCs w:val="20"/>
                <w:lang w:val="sq-AL"/>
              </w:rPr>
              <w:t>,</w:t>
            </w:r>
          </w:p>
          <w:p w14:paraId="4E82F52F" w14:textId="2C4A9333" w:rsidR="007B10C5" w:rsidRPr="00D2603A" w:rsidRDefault="007B10C5" w:rsidP="00BC1B75">
            <w:pPr>
              <w:pStyle w:val="ListParagraph"/>
              <w:numPr>
                <w:ilvl w:val="0"/>
                <w:numId w:val="79"/>
              </w:numPr>
              <w:spacing w:line="240" w:lineRule="auto"/>
              <w:jc w:val="both"/>
              <w:rPr>
                <w:sz w:val="20"/>
                <w:szCs w:val="20"/>
                <w:lang w:val="sq-AL"/>
              </w:rPr>
            </w:pPr>
            <w:r w:rsidRPr="00D2603A">
              <w:rPr>
                <w:sz w:val="20"/>
                <w:szCs w:val="20"/>
                <w:lang w:val="sq-AL"/>
              </w:rPr>
              <w:t>Objekte në proces legalizimi</w:t>
            </w:r>
            <w:r w:rsidR="000B2182" w:rsidRPr="00D2603A">
              <w:rPr>
                <w:sz w:val="20"/>
                <w:szCs w:val="20"/>
                <w:lang w:val="sq-AL"/>
              </w:rPr>
              <w:t>,</w:t>
            </w:r>
          </w:p>
          <w:p w14:paraId="19AC60AE" w14:textId="43FDDC60" w:rsidR="004E05A3" w:rsidRPr="00D2603A" w:rsidRDefault="007B10C5" w:rsidP="00BC1B75">
            <w:pPr>
              <w:pStyle w:val="ListParagraph"/>
              <w:numPr>
                <w:ilvl w:val="0"/>
                <w:numId w:val="79"/>
              </w:numPr>
              <w:spacing w:line="240" w:lineRule="auto"/>
              <w:jc w:val="both"/>
              <w:rPr>
                <w:b/>
                <w:bCs/>
                <w:sz w:val="20"/>
                <w:szCs w:val="20"/>
                <w:lang w:val="sq-AL"/>
              </w:rPr>
            </w:pPr>
            <w:r w:rsidRPr="00D2603A">
              <w:rPr>
                <w:sz w:val="20"/>
                <w:szCs w:val="20"/>
                <w:lang w:val="sq-AL"/>
              </w:rPr>
              <w:t>Ndërtime banimi në zonat malore</w:t>
            </w:r>
            <w:r w:rsidR="000B2182" w:rsidRPr="00D2603A">
              <w:rPr>
                <w:sz w:val="20"/>
                <w:szCs w:val="20"/>
                <w:lang w:val="sq-AL"/>
              </w:rPr>
              <w:t>.</w:t>
            </w:r>
          </w:p>
        </w:tc>
      </w:tr>
      <w:tr w:rsidR="004E05A3" w:rsidRPr="00D2603A" w14:paraId="08589560" w14:textId="77777777" w:rsidTr="003C0866">
        <w:tc>
          <w:tcPr>
            <w:tcW w:w="1980" w:type="dxa"/>
            <w:vAlign w:val="center"/>
          </w:tcPr>
          <w:p w14:paraId="46317017" w14:textId="77777777" w:rsidR="004E05A3" w:rsidRPr="00D2603A" w:rsidRDefault="004E05A3" w:rsidP="00BC1B75">
            <w:pPr>
              <w:spacing w:line="240" w:lineRule="auto"/>
              <w:jc w:val="both"/>
              <w:rPr>
                <w:b/>
                <w:bCs/>
                <w:sz w:val="20"/>
                <w:szCs w:val="20"/>
                <w:lang w:val="sq-AL"/>
              </w:rPr>
            </w:pPr>
            <w:r w:rsidRPr="00D2603A">
              <w:rPr>
                <w:b/>
                <w:bCs/>
                <w:sz w:val="20"/>
                <w:szCs w:val="20"/>
                <w:lang w:val="sq-AL"/>
              </w:rPr>
              <w:t>Baza e taksës</w:t>
            </w:r>
          </w:p>
        </w:tc>
        <w:tc>
          <w:tcPr>
            <w:tcW w:w="7463" w:type="dxa"/>
            <w:vAlign w:val="center"/>
          </w:tcPr>
          <w:p w14:paraId="71A5FFF0" w14:textId="089FDA79" w:rsidR="004E05A3" w:rsidRPr="00D2603A" w:rsidRDefault="004E05A3" w:rsidP="00BC1B75">
            <w:pPr>
              <w:spacing w:line="240" w:lineRule="auto"/>
              <w:jc w:val="both"/>
              <w:rPr>
                <w:sz w:val="20"/>
                <w:szCs w:val="20"/>
                <w:lang w:val="sq-AL"/>
              </w:rPr>
            </w:pPr>
            <w:r w:rsidRPr="00D2603A">
              <w:rPr>
                <w:sz w:val="20"/>
                <w:szCs w:val="20"/>
                <w:lang w:val="sq-AL"/>
              </w:rPr>
              <w:t>Baza e taksës është vlera në lekë e investimit të ri që kërkohet të kryhet sipas preventivit, ose vlera në lekë e çmimit të shitjes për metër katror të investimit të ri.</w:t>
            </w:r>
          </w:p>
        </w:tc>
      </w:tr>
    </w:tbl>
    <w:p w14:paraId="4B130458" w14:textId="3CB46E97" w:rsidR="00861452" w:rsidRPr="00D2603A" w:rsidRDefault="00861452" w:rsidP="00FE7006">
      <w:pPr>
        <w:spacing w:before="120" w:after="120" w:line="240" w:lineRule="auto"/>
        <w:jc w:val="both"/>
        <w:rPr>
          <w:sz w:val="22"/>
          <w:szCs w:val="22"/>
          <w:lang w:val="sq-AL"/>
        </w:rPr>
      </w:pPr>
      <w:r w:rsidRPr="00D2603A">
        <w:rPr>
          <w:sz w:val="22"/>
          <w:szCs w:val="22"/>
          <w:lang w:val="sq-AL"/>
        </w:rPr>
        <w:t xml:space="preserve">Për të bërë parashikimin e të ardhurave nga taksa e ndikimit në infrastrukturë, bashkia duhet të mbështetet në </w:t>
      </w:r>
      <w:r w:rsidR="00B478DE" w:rsidRPr="00D2603A">
        <w:rPr>
          <w:sz w:val="22"/>
          <w:szCs w:val="22"/>
          <w:lang w:val="sq-AL"/>
        </w:rPr>
        <w:t>informacione lidhur me zhvillimet urbane</w:t>
      </w:r>
      <w:r w:rsidRPr="00D2603A">
        <w:rPr>
          <w:sz w:val="22"/>
          <w:szCs w:val="22"/>
          <w:lang w:val="sq-AL"/>
        </w:rPr>
        <w:t xml:space="preserve"> dhe </w:t>
      </w:r>
      <w:r w:rsidR="002D157F" w:rsidRPr="00D2603A">
        <w:rPr>
          <w:sz w:val="22"/>
          <w:szCs w:val="22"/>
          <w:lang w:val="sq-AL"/>
        </w:rPr>
        <w:t xml:space="preserve">analizat e </w:t>
      </w:r>
      <w:r w:rsidRPr="00D2603A">
        <w:rPr>
          <w:sz w:val="22"/>
          <w:szCs w:val="22"/>
          <w:lang w:val="sq-AL"/>
        </w:rPr>
        <w:t>tregut. N</w:t>
      </w:r>
      <w:r w:rsidR="006D2B23" w:rsidRPr="00D2603A">
        <w:rPr>
          <w:sz w:val="22"/>
          <w:szCs w:val="22"/>
          <w:lang w:val="sq-AL"/>
        </w:rPr>
        <w:t>ë</w:t>
      </w:r>
      <w:r w:rsidRPr="00D2603A">
        <w:rPr>
          <w:sz w:val="22"/>
          <w:szCs w:val="22"/>
          <w:lang w:val="sq-AL"/>
        </w:rPr>
        <w:t xml:space="preserve"> k</w:t>
      </w:r>
      <w:r w:rsidR="006D2B23" w:rsidRPr="00D2603A">
        <w:rPr>
          <w:sz w:val="22"/>
          <w:szCs w:val="22"/>
          <w:lang w:val="sq-AL"/>
        </w:rPr>
        <w:t>ë</w:t>
      </w:r>
      <w:r w:rsidRPr="00D2603A">
        <w:rPr>
          <w:sz w:val="22"/>
          <w:szCs w:val="22"/>
          <w:lang w:val="sq-AL"/>
        </w:rPr>
        <w:t>t</w:t>
      </w:r>
      <w:r w:rsidR="006D2B23" w:rsidRPr="00D2603A">
        <w:rPr>
          <w:sz w:val="22"/>
          <w:szCs w:val="22"/>
          <w:lang w:val="sq-AL"/>
        </w:rPr>
        <w:t>ë</w:t>
      </w:r>
      <w:r w:rsidRPr="00D2603A">
        <w:rPr>
          <w:sz w:val="22"/>
          <w:szCs w:val="22"/>
          <w:lang w:val="sq-AL"/>
        </w:rPr>
        <w:t xml:space="preserve"> </w:t>
      </w:r>
      <w:r w:rsidR="00FE5F18" w:rsidRPr="00D2603A">
        <w:rPr>
          <w:sz w:val="22"/>
          <w:szCs w:val="22"/>
          <w:lang w:val="sq-AL"/>
        </w:rPr>
        <w:t xml:space="preserve">proces </w:t>
      </w:r>
      <w:r w:rsidRPr="00D2603A">
        <w:rPr>
          <w:sz w:val="22"/>
          <w:szCs w:val="22"/>
          <w:lang w:val="sq-AL"/>
        </w:rPr>
        <w:t xml:space="preserve">rolin </w:t>
      </w:r>
      <w:r w:rsidR="00FE5F18" w:rsidRPr="00D2603A">
        <w:rPr>
          <w:sz w:val="22"/>
          <w:szCs w:val="22"/>
          <w:lang w:val="sq-AL"/>
        </w:rPr>
        <w:t xml:space="preserve">kryesor </w:t>
      </w:r>
      <w:r w:rsidRPr="00D2603A">
        <w:rPr>
          <w:sz w:val="22"/>
          <w:szCs w:val="22"/>
          <w:lang w:val="sq-AL"/>
        </w:rPr>
        <w:t xml:space="preserve">e ka </w:t>
      </w:r>
      <w:r w:rsidR="00C5098E" w:rsidRPr="00D2603A">
        <w:rPr>
          <w:sz w:val="22"/>
          <w:szCs w:val="22"/>
          <w:lang w:val="sq-AL"/>
        </w:rPr>
        <w:t>struktura</w:t>
      </w:r>
      <w:r w:rsidRPr="00D2603A">
        <w:rPr>
          <w:sz w:val="22"/>
          <w:szCs w:val="22"/>
          <w:lang w:val="sq-AL"/>
        </w:rPr>
        <w:t xml:space="preserve"> e </w:t>
      </w:r>
      <w:r w:rsidR="00B478DE" w:rsidRPr="00D2603A">
        <w:rPr>
          <w:sz w:val="22"/>
          <w:szCs w:val="22"/>
          <w:lang w:val="sq-AL"/>
        </w:rPr>
        <w:t>planifikimit urban</w:t>
      </w:r>
      <w:r w:rsidR="00C5098E" w:rsidRPr="00D2603A">
        <w:rPr>
          <w:sz w:val="22"/>
          <w:szCs w:val="22"/>
          <w:lang w:val="sq-AL"/>
        </w:rPr>
        <w:t xml:space="preserve"> </w:t>
      </w:r>
      <w:r w:rsidR="00E97D96" w:rsidRPr="00D2603A">
        <w:rPr>
          <w:sz w:val="22"/>
          <w:szCs w:val="22"/>
          <w:lang w:val="sq-AL"/>
        </w:rPr>
        <w:t>n</w:t>
      </w:r>
      <w:r w:rsidR="00E97D96">
        <w:rPr>
          <w:sz w:val="22"/>
          <w:szCs w:val="22"/>
          <w:lang w:val="sq-AL"/>
        </w:rPr>
        <w:t>ë</w:t>
      </w:r>
      <w:r w:rsidR="00E97D96" w:rsidRPr="00D2603A">
        <w:rPr>
          <w:sz w:val="22"/>
          <w:szCs w:val="22"/>
          <w:lang w:val="sq-AL"/>
        </w:rPr>
        <w:t xml:space="preserve"> </w:t>
      </w:r>
      <w:r w:rsidR="00E97D96">
        <w:rPr>
          <w:sz w:val="22"/>
          <w:szCs w:val="22"/>
          <w:lang w:val="sq-AL"/>
        </w:rPr>
        <w:t>b</w:t>
      </w:r>
      <w:r w:rsidR="00E97D96" w:rsidRPr="00D2603A">
        <w:rPr>
          <w:sz w:val="22"/>
          <w:szCs w:val="22"/>
          <w:lang w:val="sq-AL"/>
        </w:rPr>
        <w:t>ashki</w:t>
      </w:r>
      <w:r w:rsidRPr="00D2603A">
        <w:rPr>
          <w:sz w:val="22"/>
          <w:szCs w:val="22"/>
          <w:lang w:val="sq-AL"/>
        </w:rPr>
        <w:t>.</w:t>
      </w:r>
    </w:p>
    <w:p w14:paraId="667B388A" w14:textId="18150A5F" w:rsidR="00000522" w:rsidRPr="00D2603A" w:rsidRDefault="00000522" w:rsidP="00FE7006">
      <w:pPr>
        <w:spacing w:before="120" w:after="120" w:line="240" w:lineRule="auto"/>
        <w:ind w:left="851" w:hanging="851"/>
        <w:jc w:val="both"/>
        <w:rPr>
          <w:rFonts w:eastAsiaTheme="majorEastAsia"/>
          <w:b/>
          <w:bCs/>
          <w:sz w:val="22"/>
          <w:szCs w:val="22"/>
          <w:lang w:val="sq-AL"/>
        </w:rPr>
      </w:pPr>
      <w:r w:rsidRPr="00D2603A">
        <w:rPr>
          <w:rFonts w:eastAsiaTheme="majorEastAsia"/>
          <w:b/>
          <w:bCs/>
          <w:sz w:val="22"/>
          <w:szCs w:val="22"/>
          <w:lang w:val="sq-AL"/>
        </w:rPr>
        <w:t xml:space="preserve">Hapi </w:t>
      </w:r>
      <w:r w:rsidR="00293F83" w:rsidRPr="00D2603A">
        <w:rPr>
          <w:rFonts w:eastAsiaTheme="majorEastAsia"/>
          <w:b/>
          <w:bCs/>
          <w:sz w:val="22"/>
          <w:szCs w:val="22"/>
          <w:lang w:val="sq-AL"/>
        </w:rPr>
        <w:t>1</w:t>
      </w:r>
      <w:r w:rsidR="000B2182" w:rsidRPr="00D2603A">
        <w:rPr>
          <w:rFonts w:eastAsiaTheme="majorEastAsia"/>
          <w:b/>
          <w:bCs/>
          <w:sz w:val="22"/>
          <w:szCs w:val="22"/>
          <w:lang w:val="sq-AL"/>
        </w:rPr>
        <w:tab/>
      </w:r>
      <w:r w:rsidRPr="00D2603A">
        <w:rPr>
          <w:rFonts w:eastAsiaTheme="majorEastAsia"/>
          <w:b/>
          <w:bCs/>
          <w:sz w:val="22"/>
          <w:szCs w:val="22"/>
          <w:lang w:val="sq-AL"/>
        </w:rPr>
        <w:t>Përditësimi i legjislacionit</w:t>
      </w:r>
    </w:p>
    <w:p w14:paraId="314543FA" w14:textId="71037723" w:rsidR="003135D1" w:rsidRPr="00D2603A" w:rsidRDefault="00000522" w:rsidP="00FE7006">
      <w:pPr>
        <w:pStyle w:val="NormalWeb"/>
        <w:spacing w:before="120" w:beforeAutospacing="0" w:after="120" w:afterAutospacing="0"/>
        <w:jc w:val="both"/>
        <w:rPr>
          <w:sz w:val="22"/>
          <w:szCs w:val="22"/>
          <w:lang w:val="sq-AL"/>
        </w:rPr>
      </w:pPr>
      <w:r w:rsidRPr="00D2603A">
        <w:rPr>
          <w:sz w:val="22"/>
          <w:szCs w:val="22"/>
          <w:lang w:val="sq-AL"/>
        </w:rPr>
        <w:t>Vlerësimi i legjislacionit ku të reflektohen ndryshime</w:t>
      </w:r>
      <w:r w:rsidR="00FE5F18" w:rsidRPr="00D2603A">
        <w:rPr>
          <w:sz w:val="22"/>
          <w:szCs w:val="22"/>
          <w:lang w:val="sq-AL"/>
        </w:rPr>
        <w:t xml:space="preserve">t e reja të politikës fiskale, </w:t>
      </w:r>
      <w:r w:rsidRPr="00D2603A">
        <w:rPr>
          <w:sz w:val="22"/>
          <w:szCs w:val="22"/>
          <w:lang w:val="sq-AL"/>
        </w:rPr>
        <w:t>nëse ka</w:t>
      </w:r>
      <w:r w:rsidR="00FE5F18" w:rsidRPr="00D2603A">
        <w:rPr>
          <w:sz w:val="22"/>
          <w:szCs w:val="22"/>
          <w:lang w:val="sq-AL"/>
        </w:rPr>
        <w:t>,</w:t>
      </w:r>
      <w:r w:rsidRPr="00D2603A">
        <w:rPr>
          <w:sz w:val="22"/>
          <w:szCs w:val="22"/>
          <w:lang w:val="sq-AL"/>
        </w:rPr>
        <w:t xml:space="preserve"> në </w:t>
      </w:r>
      <w:r w:rsidR="00022191" w:rsidRPr="00D2603A">
        <w:rPr>
          <w:sz w:val="22"/>
          <w:szCs w:val="22"/>
          <w:lang w:val="sq-AL"/>
        </w:rPr>
        <w:t>nivelin</w:t>
      </w:r>
      <w:r w:rsidRPr="00D2603A">
        <w:rPr>
          <w:sz w:val="22"/>
          <w:szCs w:val="22"/>
          <w:lang w:val="sq-AL"/>
        </w:rPr>
        <w:t xml:space="preserve"> e taksës po dhe përjashtimeve me qëllim parashikimin </w:t>
      </w:r>
      <w:r w:rsidR="00FE5F18" w:rsidRPr="00D2603A">
        <w:rPr>
          <w:sz w:val="22"/>
          <w:szCs w:val="22"/>
          <w:lang w:val="sq-AL"/>
        </w:rPr>
        <w:t xml:space="preserve">sa </w:t>
      </w:r>
      <w:r w:rsidR="00E97D96" w:rsidRPr="00D2603A">
        <w:rPr>
          <w:sz w:val="22"/>
          <w:szCs w:val="22"/>
          <w:lang w:val="sq-AL"/>
        </w:rPr>
        <w:t>m</w:t>
      </w:r>
      <w:r w:rsidR="00E97D96">
        <w:rPr>
          <w:sz w:val="22"/>
          <w:szCs w:val="22"/>
          <w:lang w:val="sq-AL"/>
        </w:rPr>
        <w:t>ë</w:t>
      </w:r>
      <w:r w:rsidR="00E97D96" w:rsidRPr="00D2603A">
        <w:rPr>
          <w:sz w:val="22"/>
          <w:szCs w:val="22"/>
          <w:lang w:val="sq-AL"/>
        </w:rPr>
        <w:t xml:space="preserve"> </w:t>
      </w:r>
      <w:r w:rsidR="00FD2A13" w:rsidRPr="00D2603A">
        <w:rPr>
          <w:sz w:val="22"/>
          <w:szCs w:val="22"/>
          <w:lang w:val="sq-AL"/>
        </w:rPr>
        <w:t>realist.</w:t>
      </w:r>
    </w:p>
    <w:p w14:paraId="291952C4" w14:textId="34EF484E" w:rsidR="00000522" w:rsidRPr="00D2603A" w:rsidRDefault="00000522" w:rsidP="00FE7006">
      <w:pPr>
        <w:spacing w:before="120" w:after="120" w:line="240" w:lineRule="auto"/>
        <w:ind w:left="851" w:hanging="851"/>
        <w:jc w:val="both"/>
        <w:rPr>
          <w:rFonts w:eastAsiaTheme="majorEastAsia"/>
          <w:b/>
          <w:bCs/>
          <w:sz w:val="22"/>
          <w:szCs w:val="22"/>
          <w:lang w:val="sq-AL"/>
        </w:rPr>
      </w:pPr>
      <w:r w:rsidRPr="00D2603A">
        <w:rPr>
          <w:rFonts w:eastAsiaTheme="majorEastAsia"/>
          <w:b/>
          <w:bCs/>
          <w:sz w:val="22"/>
          <w:szCs w:val="22"/>
          <w:lang w:val="sq-AL"/>
        </w:rPr>
        <w:t>Hapi 2</w:t>
      </w:r>
      <w:r w:rsidR="000B2182" w:rsidRPr="00D2603A">
        <w:rPr>
          <w:rFonts w:eastAsiaTheme="majorEastAsia"/>
          <w:b/>
          <w:bCs/>
          <w:sz w:val="22"/>
          <w:szCs w:val="22"/>
          <w:lang w:val="sq-AL"/>
        </w:rPr>
        <w:tab/>
      </w:r>
      <w:r w:rsidRPr="00D2603A">
        <w:rPr>
          <w:rFonts w:eastAsiaTheme="majorEastAsia"/>
          <w:b/>
          <w:bCs/>
          <w:sz w:val="22"/>
          <w:szCs w:val="22"/>
          <w:lang w:val="sq-AL"/>
        </w:rPr>
        <w:t xml:space="preserve">Vlerësimi i vlerës </w:t>
      </w:r>
      <w:r w:rsidR="00A37F08" w:rsidRPr="00D2603A">
        <w:rPr>
          <w:rFonts w:eastAsiaTheme="majorEastAsia"/>
          <w:b/>
          <w:bCs/>
          <w:sz w:val="22"/>
          <w:szCs w:val="22"/>
          <w:lang w:val="sq-AL"/>
        </w:rPr>
        <w:t>s</w:t>
      </w:r>
      <w:r w:rsidR="006D2B23" w:rsidRPr="00D2603A">
        <w:rPr>
          <w:rFonts w:eastAsiaTheme="majorEastAsia"/>
          <w:b/>
          <w:bCs/>
          <w:sz w:val="22"/>
          <w:szCs w:val="22"/>
          <w:lang w:val="sq-AL"/>
        </w:rPr>
        <w:t>ë</w:t>
      </w:r>
      <w:r w:rsidR="00A37F08" w:rsidRPr="00D2603A">
        <w:rPr>
          <w:rFonts w:eastAsiaTheme="majorEastAsia"/>
          <w:b/>
          <w:bCs/>
          <w:sz w:val="22"/>
          <w:szCs w:val="22"/>
          <w:lang w:val="sq-AL"/>
        </w:rPr>
        <w:t xml:space="preserve"> taksueshme</w:t>
      </w:r>
    </w:p>
    <w:p w14:paraId="4B88F8DA" w14:textId="1FC347C1" w:rsidR="00000522" w:rsidRPr="00D2603A" w:rsidRDefault="00861452" w:rsidP="00FE7006">
      <w:pPr>
        <w:pStyle w:val="NormalWeb"/>
        <w:spacing w:before="120" w:beforeAutospacing="0" w:after="120" w:afterAutospacing="0"/>
        <w:jc w:val="both"/>
        <w:rPr>
          <w:lang w:val="sq-AL"/>
        </w:rPr>
      </w:pPr>
      <w:r w:rsidRPr="00D2603A">
        <w:rPr>
          <w:sz w:val="22"/>
          <w:szCs w:val="22"/>
          <w:lang w:val="sq-AL"/>
        </w:rPr>
        <w:t xml:space="preserve">Baza e taksës është vlera në lekë e investimit të ri që kërkohet të kryhet sipas preventivit, ose vlera në lekë e çmimit të shitjes për metër katror </w:t>
      </w:r>
      <w:r w:rsidR="00FD2A13" w:rsidRPr="00D2603A">
        <w:rPr>
          <w:sz w:val="22"/>
          <w:szCs w:val="22"/>
          <w:lang w:val="sq-AL"/>
        </w:rPr>
        <w:t xml:space="preserve">e </w:t>
      </w:r>
      <w:r w:rsidRPr="00D2603A">
        <w:rPr>
          <w:sz w:val="22"/>
          <w:szCs w:val="22"/>
          <w:lang w:val="sq-AL"/>
        </w:rPr>
        <w:t>investimit të ri. Dhe p</w:t>
      </w:r>
      <w:r w:rsidR="006D2B23" w:rsidRPr="00D2603A">
        <w:rPr>
          <w:sz w:val="22"/>
          <w:szCs w:val="22"/>
          <w:lang w:val="sq-AL"/>
        </w:rPr>
        <w:t>ë</w:t>
      </w:r>
      <w:r w:rsidRPr="00D2603A">
        <w:rPr>
          <w:sz w:val="22"/>
          <w:szCs w:val="22"/>
          <w:lang w:val="sq-AL"/>
        </w:rPr>
        <w:t>r k</w:t>
      </w:r>
      <w:r w:rsidR="006D2B23" w:rsidRPr="00D2603A">
        <w:rPr>
          <w:sz w:val="22"/>
          <w:szCs w:val="22"/>
          <w:lang w:val="sq-AL"/>
        </w:rPr>
        <w:t>ë</w:t>
      </w:r>
      <w:r w:rsidRPr="00D2603A">
        <w:rPr>
          <w:sz w:val="22"/>
          <w:szCs w:val="22"/>
          <w:lang w:val="sq-AL"/>
        </w:rPr>
        <w:t>t</w:t>
      </w:r>
      <w:r w:rsidR="006D2B23" w:rsidRPr="00D2603A">
        <w:rPr>
          <w:sz w:val="22"/>
          <w:szCs w:val="22"/>
          <w:lang w:val="sq-AL"/>
        </w:rPr>
        <w:t>ë</w:t>
      </w:r>
      <w:r w:rsidRPr="00D2603A">
        <w:rPr>
          <w:sz w:val="22"/>
          <w:szCs w:val="22"/>
          <w:lang w:val="sq-AL"/>
        </w:rPr>
        <w:t xml:space="preserve"> taks</w:t>
      </w:r>
      <w:r w:rsidR="006D2B23" w:rsidRPr="00D2603A">
        <w:rPr>
          <w:sz w:val="22"/>
          <w:szCs w:val="22"/>
          <w:lang w:val="sq-AL"/>
        </w:rPr>
        <w:t>ë</w:t>
      </w:r>
      <w:r w:rsidRPr="00D2603A">
        <w:rPr>
          <w:sz w:val="22"/>
          <w:szCs w:val="22"/>
          <w:lang w:val="sq-AL"/>
        </w:rPr>
        <w:t xml:space="preserve"> </w:t>
      </w:r>
      <w:r w:rsidR="00C5098E" w:rsidRPr="00D2603A">
        <w:rPr>
          <w:sz w:val="22"/>
          <w:szCs w:val="22"/>
          <w:lang w:val="sq-AL"/>
        </w:rPr>
        <w:t xml:space="preserve">struktura </w:t>
      </w:r>
      <w:r w:rsidRPr="00D2603A">
        <w:rPr>
          <w:sz w:val="22"/>
          <w:szCs w:val="22"/>
          <w:lang w:val="sq-AL"/>
        </w:rPr>
        <w:t xml:space="preserve">e </w:t>
      </w:r>
      <w:r w:rsidR="000E7F71" w:rsidRPr="00D2603A">
        <w:rPr>
          <w:sz w:val="22"/>
          <w:szCs w:val="22"/>
          <w:lang w:val="sq-AL"/>
        </w:rPr>
        <w:t>planifikimit urban</w:t>
      </w:r>
      <w:r w:rsidRPr="00D2603A">
        <w:rPr>
          <w:sz w:val="22"/>
          <w:szCs w:val="22"/>
          <w:lang w:val="sq-AL"/>
        </w:rPr>
        <w:t xml:space="preserve"> duhet t</w:t>
      </w:r>
      <w:r w:rsidR="006D2B23" w:rsidRPr="00D2603A">
        <w:rPr>
          <w:sz w:val="22"/>
          <w:szCs w:val="22"/>
          <w:lang w:val="sq-AL"/>
        </w:rPr>
        <w:t>ë</w:t>
      </w:r>
      <w:r w:rsidRPr="00D2603A">
        <w:rPr>
          <w:sz w:val="22"/>
          <w:szCs w:val="22"/>
          <w:lang w:val="sq-AL"/>
        </w:rPr>
        <w:t xml:space="preserve"> </w:t>
      </w:r>
      <w:r w:rsidR="00E97D96" w:rsidRPr="00D2603A">
        <w:rPr>
          <w:sz w:val="22"/>
          <w:szCs w:val="22"/>
          <w:lang w:val="sq-AL"/>
        </w:rPr>
        <w:t>p</w:t>
      </w:r>
      <w:r w:rsidR="00E97D96">
        <w:rPr>
          <w:sz w:val="22"/>
          <w:szCs w:val="22"/>
          <w:lang w:val="sq-AL"/>
        </w:rPr>
        <w:t>ë</w:t>
      </w:r>
      <w:r w:rsidR="00E97D96" w:rsidRPr="00D2603A">
        <w:rPr>
          <w:sz w:val="22"/>
          <w:szCs w:val="22"/>
          <w:lang w:val="sq-AL"/>
        </w:rPr>
        <w:t>rdit</w:t>
      </w:r>
      <w:r w:rsidR="00E97D96" w:rsidRPr="00D2603A">
        <w:rPr>
          <w:color w:val="000000"/>
          <w:sz w:val="22"/>
          <w:szCs w:val="22"/>
          <w:lang w:val="sq-AL"/>
        </w:rPr>
        <w:t>ë</w:t>
      </w:r>
      <w:r w:rsidR="00E97D96" w:rsidRPr="00D2603A">
        <w:rPr>
          <w:sz w:val="22"/>
          <w:szCs w:val="22"/>
          <w:lang w:val="sq-AL"/>
        </w:rPr>
        <w:t xml:space="preserve">sohet </w:t>
      </w:r>
      <w:r w:rsidRPr="00D2603A">
        <w:rPr>
          <w:sz w:val="22"/>
          <w:szCs w:val="22"/>
          <w:lang w:val="sq-AL"/>
        </w:rPr>
        <w:t>p</w:t>
      </w:r>
      <w:r w:rsidR="00000522" w:rsidRPr="00D2603A">
        <w:rPr>
          <w:sz w:val="22"/>
          <w:szCs w:val="22"/>
          <w:lang w:val="sq-AL"/>
        </w:rPr>
        <w:t xml:space="preserve">ër secilën kategori </w:t>
      </w:r>
      <w:r w:rsidRPr="00D2603A">
        <w:rPr>
          <w:sz w:val="22"/>
          <w:szCs w:val="22"/>
          <w:lang w:val="sq-AL"/>
        </w:rPr>
        <w:t>me</w:t>
      </w:r>
      <w:r w:rsidR="00000522" w:rsidRPr="00D2603A">
        <w:rPr>
          <w:sz w:val="22"/>
          <w:szCs w:val="22"/>
          <w:lang w:val="sq-AL"/>
        </w:rPr>
        <w:t xml:space="preserve"> çmimet mesatare referuese të përcaktuara me Vendim të Këshillit të Ministrave dhe </w:t>
      </w:r>
      <w:r w:rsidR="0004368B" w:rsidRPr="00D2603A">
        <w:rPr>
          <w:sz w:val="22"/>
          <w:szCs w:val="22"/>
          <w:lang w:val="sq-AL"/>
        </w:rPr>
        <w:t xml:space="preserve">vendimmarrjen e </w:t>
      </w:r>
      <w:r w:rsidR="00000522" w:rsidRPr="00D2603A">
        <w:rPr>
          <w:sz w:val="22"/>
          <w:szCs w:val="22"/>
          <w:lang w:val="sq-AL"/>
        </w:rPr>
        <w:t>Këshillit Bashkiak</w:t>
      </w:r>
      <w:r w:rsidR="00000522" w:rsidRPr="00D2603A">
        <w:rPr>
          <w:lang w:val="sq-AL"/>
        </w:rPr>
        <w:t>.</w:t>
      </w:r>
    </w:p>
    <w:p w14:paraId="7154F79E" w14:textId="68403613" w:rsidR="003135D1" w:rsidRPr="00D2603A" w:rsidRDefault="003135D1" w:rsidP="00FE7006">
      <w:pPr>
        <w:spacing w:before="120" w:after="120" w:line="240" w:lineRule="auto"/>
        <w:ind w:left="851" w:hanging="851"/>
        <w:jc w:val="both"/>
        <w:rPr>
          <w:rFonts w:eastAsiaTheme="majorEastAsia"/>
          <w:b/>
          <w:bCs/>
          <w:sz w:val="24"/>
          <w:lang w:val="sq-AL"/>
        </w:rPr>
      </w:pPr>
      <w:r w:rsidRPr="00D2603A">
        <w:rPr>
          <w:rFonts w:eastAsiaTheme="majorEastAsia"/>
          <w:b/>
          <w:bCs/>
          <w:sz w:val="24"/>
          <w:lang w:val="sq-AL"/>
        </w:rPr>
        <w:t>Hapi 3</w:t>
      </w:r>
      <w:r w:rsidR="000B2182" w:rsidRPr="00D2603A">
        <w:rPr>
          <w:rFonts w:eastAsiaTheme="majorEastAsia"/>
          <w:b/>
          <w:bCs/>
          <w:sz w:val="24"/>
          <w:lang w:val="sq-AL"/>
        </w:rPr>
        <w:tab/>
      </w:r>
      <w:r w:rsidRPr="00D2603A">
        <w:rPr>
          <w:rFonts w:eastAsiaTheme="majorEastAsia"/>
          <w:b/>
          <w:bCs/>
          <w:sz w:val="24"/>
          <w:lang w:val="sq-AL"/>
        </w:rPr>
        <w:t>Përcaktimi i kategorive</w:t>
      </w:r>
      <w:r w:rsidR="00C5098E" w:rsidRPr="00D2603A">
        <w:rPr>
          <w:rFonts w:eastAsiaTheme="majorEastAsia"/>
          <w:b/>
          <w:bCs/>
          <w:sz w:val="24"/>
          <w:lang w:val="sq-AL"/>
        </w:rPr>
        <w:t>,</w:t>
      </w:r>
      <w:r w:rsidRPr="00D2603A">
        <w:rPr>
          <w:rFonts w:eastAsiaTheme="majorEastAsia"/>
          <w:b/>
          <w:bCs/>
          <w:sz w:val="24"/>
          <w:lang w:val="sq-AL"/>
        </w:rPr>
        <w:t xml:space="preserve"> shkallëve të taksës dhe sipërfaqeve respe</w:t>
      </w:r>
      <w:r w:rsidR="00A76E08" w:rsidRPr="00D2603A">
        <w:rPr>
          <w:rFonts w:eastAsiaTheme="majorEastAsia"/>
          <w:b/>
          <w:bCs/>
          <w:sz w:val="24"/>
          <w:lang w:val="sq-AL"/>
        </w:rPr>
        <w:t>k</w:t>
      </w:r>
      <w:r w:rsidRPr="00D2603A">
        <w:rPr>
          <w:rFonts w:eastAsiaTheme="majorEastAsia"/>
          <w:b/>
          <w:bCs/>
          <w:sz w:val="24"/>
          <w:lang w:val="sq-AL"/>
        </w:rPr>
        <w:t>tive</w:t>
      </w:r>
    </w:p>
    <w:tbl>
      <w:tblPr>
        <w:tblStyle w:val="TableGridLight"/>
        <w:tblW w:w="9827" w:type="dxa"/>
        <w:tblLook w:val="04A0" w:firstRow="1" w:lastRow="0" w:firstColumn="1" w:lastColumn="0" w:noHBand="0" w:noVBand="1"/>
      </w:tblPr>
      <w:tblGrid>
        <w:gridCol w:w="4040"/>
        <w:gridCol w:w="10"/>
        <w:gridCol w:w="5777"/>
      </w:tblGrid>
      <w:tr w:rsidR="00C94960" w:rsidRPr="00440DE6" w14:paraId="5EA667C4" w14:textId="6642F3B3" w:rsidTr="00B60A72">
        <w:trPr>
          <w:trHeight w:val="200"/>
        </w:trPr>
        <w:tc>
          <w:tcPr>
            <w:tcW w:w="4040" w:type="dxa"/>
            <w:vAlign w:val="center"/>
          </w:tcPr>
          <w:p w14:paraId="30E51013" w14:textId="77777777" w:rsidR="00C94960" w:rsidRPr="00440DE6" w:rsidRDefault="00C94960" w:rsidP="00BC1B75">
            <w:pPr>
              <w:pStyle w:val="NormalWeb"/>
              <w:spacing w:before="0" w:beforeAutospacing="0" w:after="0" w:afterAutospacing="0"/>
              <w:jc w:val="center"/>
              <w:rPr>
                <w:b/>
                <w:bCs/>
                <w:sz w:val="20"/>
                <w:szCs w:val="20"/>
                <w:lang w:val="sq-AL"/>
              </w:rPr>
            </w:pPr>
            <w:r w:rsidRPr="00D2603A">
              <w:rPr>
                <w:b/>
                <w:bCs/>
                <w:sz w:val="20"/>
                <w:szCs w:val="20"/>
                <w:lang w:val="sq-AL"/>
              </w:rPr>
              <w:t>Burimi</w:t>
            </w:r>
            <w:r w:rsidRPr="00440DE6">
              <w:rPr>
                <w:b/>
                <w:bCs/>
                <w:sz w:val="20"/>
                <w:szCs w:val="20"/>
                <w:lang w:val="sq-AL"/>
              </w:rPr>
              <w:t xml:space="preserve"> i të dhënave</w:t>
            </w:r>
          </w:p>
        </w:tc>
        <w:tc>
          <w:tcPr>
            <w:tcW w:w="5787" w:type="dxa"/>
            <w:gridSpan w:val="2"/>
            <w:vAlign w:val="center"/>
          </w:tcPr>
          <w:p w14:paraId="318BFCC9" w14:textId="5A7BC054" w:rsidR="00C94960" w:rsidRPr="00440DE6" w:rsidRDefault="00C94960" w:rsidP="00BC1B75">
            <w:pPr>
              <w:pStyle w:val="NormalWeb"/>
              <w:spacing w:before="0" w:beforeAutospacing="0" w:after="0" w:afterAutospacing="0"/>
              <w:jc w:val="center"/>
              <w:rPr>
                <w:b/>
                <w:bCs/>
                <w:sz w:val="20"/>
                <w:szCs w:val="20"/>
                <w:lang w:val="sq-AL"/>
              </w:rPr>
            </w:pPr>
            <w:r w:rsidRPr="00440DE6">
              <w:rPr>
                <w:b/>
                <w:bCs/>
                <w:sz w:val="20"/>
                <w:szCs w:val="20"/>
                <w:lang w:val="sq-AL"/>
              </w:rPr>
              <w:t>Hapat p</w:t>
            </w:r>
            <w:r w:rsidR="00FE7006" w:rsidRPr="00440DE6">
              <w:rPr>
                <w:b/>
                <w:bCs/>
                <w:sz w:val="20"/>
                <w:szCs w:val="20"/>
                <w:lang w:val="sq-AL"/>
              </w:rPr>
              <w:t>ë</w:t>
            </w:r>
            <w:r w:rsidRPr="00440DE6">
              <w:rPr>
                <w:b/>
                <w:bCs/>
                <w:sz w:val="20"/>
                <w:szCs w:val="20"/>
                <w:lang w:val="sq-AL"/>
              </w:rPr>
              <w:t>r t</w:t>
            </w:r>
            <w:r w:rsidR="00E97D96">
              <w:rPr>
                <w:b/>
                <w:bCs/>
                <w:sz w:val="20"/>
                <w:szCs w:val="20"/>
                <w:lang w:val="sq-AL"/>
              </w:rPr>
              <w:t>’</w:t>
            </w:r>
            <w:r w:rsidRPr="00440DE6">
              <w:rPr>
                <w:b/>
                <w:bCs/>
                <w:sz w:val="20"/>
                <w:szCs w:val="20"/>
                <w:lang w:val="sq-AL"/>
              </w:rPr>
              <w:t>u ndjekur</w:t>
            </w:r>
          </w:p>
        </w:tc>
      </w:tr>
      <w:tr w:rsidR="00000522" w:rsidRPr="00D2603A" w14:paraId="53659AAA" w14:textId="77777777" w:rsidTr="003C0866">
        <w:tc>
          <w:tcPr>
            <w:tcW w:w="4050" w:type="dxa"/>
            <w:gridSpan w:val="2"/>
          </w:tcPr>
          <w:p w14:paraId="5C0A9A52" w14:textId="62CE5FAA" w:rsidR="00AC76D2" w:rsidRPr="00440DE6" w:rsidRDefault="00000522" w:rsidP="00BC1B75">
            <w:pPr>
              <w:pStyle w:val="NormalWeb"/>
              <w:spacing w:before="0" w:beforeAutospacing="0" w:after="0" w:afterAutospacing="0"/>
              <w:jc w:val="both"/>
              <w:rPr>
                <w:bCs/>
                <w:sz w:val="20"/>
                <w:szCs w:val="20"/>
                <w:lang w:val="sq-AL"/>
              </w:rPr>
            </w:pPr>
            <w:r w:rsidRPr="00440DE6">
              <w:rPr>
                <w:bCs/>
                <w:sz w:val="20"/>
                <w:szCs w:val="20"/>
                <w:lang w:val="sq-AL"/>
              </w:rPr>
              <w:t xml:space="preserve">Të dhënat primare janë ato që vijnë nga </w:t>
            </w:r>
            <w:r w:rsidR="005725DD" w:rsidRPr="00440DE6">
              <w:rPr>
                <w:bCs/>
                <w:sz w:val="20"/>
                <w:szCs w:val="20"/>
                <w:lang w:val="sq-AL"/>
              </w:rPr>
              <w:t xml:space="preserve">zyra e </w:t>
            </w:r>
            <w:r w:rsidR="000E7F71" w:rsidRPr="00440DE6">
              <w:rPr>
                <w:bCs/>
                <w:sz w:val="20"/>
                <w:szCs w:val="20"/>
                <w:lang w:val="sq-AL"/>
              </w:rPr>
              <w:t>planifikimit urban</w:t>
            </w:r>
            <w:r w:rsidR="005725DD" w:rsidRPr="00440DE6">
              <w:rPr>
                <w:bCs/>
                <w:sz w:val="20"/>
                <w:szCs w:val="20"/>
                <w:lang w:val="sq-AL"/>
              </w:rPr>
              <w:t xml:space="preserve"> pran</w:t>
            </w:r>
            <w:r w:rsidR="006D2B23" w:rsidRPr="00440DE6">
              <w:rPr>
                <w:bCs/>
                <w:sz w:val="20"/>
                <w:szCs w:val="20"/>
                <w:lang w:val="sq-AL"/>
              </w:rPr>
              <w:t>ë</w:t>
            </w:r>
            <w:r w:rsidR="005725DD" w:rsidRPr="00440DE6">
              <w:rPr>
                <w:bCs/>
                <w:sz w:val="20"/>
                <w:szCs w:val="20"/>
                <w:lang w:val="sq-AL"/>
              </w:rPr>
              <w:t xml:space="preserve"> nj</w:t>
            </w:r>
            <w:r w:rsidR="006D2B23" w:rsidRPr="00440DE6">
              <w:rPr>
                <w:bCs/>
                <w:sz w:val="20"/>
                <w:szCs w:val="20"/>
                <w:lang w:val="sq-AL"/>
              </w:rPr>
              <w:t>ë</w:t>
            </w:r>
            <w:r w:rsidR="005725DD" w:rsidRPr="00440DE6">
              <w:rPr>
                <w:bCs/>
                <w:sz w:val="20"/>
                <w:szCs w:val="20"/>
                <w:lang w:val="sq-AL"/>
              </w:rPr>
              <w:t>sis</w:t>
            </w:r>
            <w:r w:rsidR="006D2B23" w:rsidRPr="00440DE6">
              <w:rPr>
                <w:bCs/>
                <w:sz w:val="20"/>
                <w:szCs w:val="20"/>
                <w:lang w:val="sq-AL"/>
              </w:rPr>
              <w:t>ë</w:t>
            </w:r>
            <w:r w:rsidR="005725DD" w:rsidRPr="00440DE6">
              <w:rPr>
                <w:bCs/>
                <w:sz w:val="20"/>
                <w:szCs w:val="20"/>
                <w:lang w:val="sq-AL"/>
              </w:rPr>
              <w:t xml:space="preserve"> vendore</w:t>
            </w:r>
            <w:r w:rsidR="00A76E08" w:rsidRPr="00440DE6">
              <w:rPr>
                <w:bCs/>
                <w:sz w:val="20"/>
                <w:szCs w:val="20"/>
                <w:lang w:val="sq-AL"/>
              </w:rPr>
              <w:t>,</w:t>
            </w:r>
            <w:r w:rsidR="000E7F71" w:rsidRPr="00440DE6">
              <w:rPr>
                <w:bCs/>
                <w:sz w:val="20"/>
                <w:szCs w:val="20"/>
                <w:lang w:val="sq-AL"/>
              </w:rPr>
              <w:t xml:space="preserve"> ku kryesoret renditen:</w:t>
            </w:r>
          </w:p>
          <w:p w14:paraId="36090F81" w14:textId="3B05B138" w:rsidR="005725DD" w:rsidRPr="00440DE6" w:rsidRDefault="003A5DB5" w:rsidP="00BC1B75">
            <w:pPr>
              <w:numPr>
                <w:ilvl w:val="0"/>
                <w:numId w:val="19"/>
              </w:numPr>
              <w:adjustRightInd/>
              <w:snapToGrid/>
              <w:spacing w:line="240" w:lineRule="auto"/>
              <w:jc w:val="both"/>
              <w:rPr>
                <w:sz w:val="20"/>
                <w:szCs w:val="20"/>
                <w:lang w:val="sq-AL"/>
              </w:rPr>
            </w:pPr>
            <w:r w:rsidRPr="00440DE6">
              <w:rPr>
                <w:sz w:val="20"/>
                <w:szCs w:val="20"/>
                <w:lang w:val="sq-AL"/>
              </w:rPr>
              <w:t>P</w:t>
            </w:r>
            <w:r w:rsidR="005725DD" w:rsidRPr="00440DE6">
              <w:rPr>
                <w:sz w:val="20"/>
                <w:szCs w:val="20"/>
                <w:lang w:val="sq-AL"/>
              </w:rPr>
              <w:t>rojektet ndërtimore që janë në proces miratimi apo planifikimi.</w:t>
            </w:r>
          </w:p>
          <w:p w14:paraId="14A491BF" w14:textId="318F0DFB" w:rsidR="005725DD" w:rsidRPr="00440DE6" w:rsidRDefault="003A5DB5" w:rsidP="00BC1B75">
            <w:pPr>
              <w:numPr>
                <w:ilvl w:val="0"/>
                <w:numId w:val="19"/>
              </w:numPr>
              <w:adjustRightInd/>
              <w:snapToGrid/>
              <w:spacing w:line="240" w:lineRule="auto"/>
              <w:jc w:val="both"/>
              <w:rPr>
                <w:sz w:val="20"/>
                <w:szCs w:val="20"/>
                <w:lang w:val="sq-AL"/>
              </w:rPr>
            </w:pPr>
            <w:r w:rsidRPr="00440DE6">
              <w:rPr>
                <w:sz w:val="20"/>
                <w:szCs w:val="20"/>
                <w:lang w:val="sq-AL"/>
              </w:rPr>
              <w:t xml:space="preserve">Identifikimi i </w:t>
            </w:r>
            <w:r w:rsidR="005725DD" w:rsidRPr="00440DE6">
              <w:rPr>
                <w:sz w:val="20"/>
                <w:szCs w:val="20"/>
                <w:lang w:val="sq-AL"/>
              </w:rPr>
              <w:t>zona</w:t>
            </w:r>
            <w:r w:rsidRPr="00440DE6">
              <w:rPr>
                <w:sz w:val="20"/>
                <w:szCs w:val="20"/>
                <w:lang w:val="sq-AL"/>
              </w:rPr>
              <w:t>ve</w:t>
            </w:r>
            <w:r w:rsidR="005725DD" w:rsidRPr="00440DE6">
              <w:rPr>
                <w:sz w:val="20"/>
                <w:szCs w:val="20"/>
                <w:lang w:val="sq-AL"/>
              </w:rPr>
              <w:t xml:space="preserve"> ku është rritur kërkesa për ndërtim (lagje të reja, zona turistike apo komerciale).</w:t>
            </w:r>
          </w:p>
          <w:p w14:paraId="0878039D" w14:textId="33BD7EEE" w:rsidR="005725DD" w:rsidRPr="00440DE6" w:rsidRDefault="005725DD" w:rsidP="00BC1B75">
            <w:pPr>
              <w:numPr>
                <w:ilvl w:val="0"/>
                <w:numId w:val="19"/>
              </w:numPr>
              <w:adjustRightInd/>
              <w:snapToGrid/>
              <w:spacing w:line="240" w:lineRule="auto"/>
              <w:jc w:val="both"/>
              <w:rPr>
                <w:sz w:val="20"/>
                <w:szCs w:val="20"/>
                <w:lang w:val="sq-AL"/>
              </w:rPr>
            </w:pPr>
            <w:r w:rsidRPr="00440DE6">
              <w:rPr>
                <w:sz w:val="20"/>
                <w:szCs w:val="20"/>
                <w:lang w:val="sq-AL"/>
              </w:rPr>
              <w:t>Përdor</w:t>
            </w:r>
            <w:r w:rsidR="003A5DB5" w:rsidRPr="00440DE6">
              <w:rPr>
                <w:sz w:val="20"/>
                <w:szCs w:val="20"/>
                <w:lang w:val="sq-AL"/>
              </w:rPr>
              <w:t>imi i</w:t>
            </w:r>
            <w:r w:rsidRPr="00440DE6">
              <w:rPr>
                <w:sz w:val="20"/>
                <w:szCs w:val="20"/>
                <w:lang w:val="sq-AL"/>
              </w:rPr>
              <w:t xml:space="preserve"> plane</w:t>
            </w:r>
            <w:r w:rsidR="003A5DB5" w:rsidRPr="00440DE6">
              <w:rPr>
                <w:sz w:val="20"/>
                <w:szCs w:val="20"/>
                <w:lang w:val="sq-AL"/>
              </w:rPr>
              <w:t>ve</w:t>
            </w:r>
            <w:r w:rsidRPr="00440DE6">
              <w:rPr>
                <w:sz w:val="20"/>
                <w:szCs w:val="20"/>
                <w:lang w:val="sq-AL"/>
              </w:rPr>
              <w:t xml:space="preserve"> zhvillimore territoriale (PDV/PDVZ) për të kuptuar se ku do të fokusohet aktiviteti ndërtimor.</w:t>
            </w:r>
          </w:p>
          <w:p w14:paraId="5702D0BD" w14:textId="21A47BC0" w:rsidR="005725DD" w:rsidRPr="00440DE6" w:rsidRDefault="005725DD" w:rsidP="00BC1B75">
            <w:pPr>
              <w:numPr>
                <w:ilvl w:val="0"/>
                <w:numId w:val="19"/>
              </w:numPr>
              <w:adjustRightInd/>
              <w:snapToGrid/>
              <w:spacing w:line="240" w:lineRule="auto"/>
              <w:jc w:val="both"/>
              <w:rPr>
                <w:sz w:val="20"/>
                <w:szCs w:val="20"/>
                <w:lang w:val="sq-AL"/>
              </w:rPr>
            </w:pPr>
            <w:r w:rsidRPr="00440DE6">
              <w:rPr>
                <w:sz w:val="20"/>
                <w:szCs w:val="20"/>
                <w:lang w:val="sq-AL"/>
              </w:rPr>
              <w:t>Objekte t</w:t>
            </w:r>
            <w:r w:rsidR="00692466" w:rsidRPr="00D2603A">
              <w:rPr>
                <w:color w:val="000000"/>
                <w:sz w:val="20"/>
                <w:szCs w:val="20"/>
                <w:lang w:val="sq-AL"/>
              </w:rPr>
              <w:t>ë</w:t>
            </w:r>
            <w:r w:rsidRPr="00440DE6">
              <w:rPr>
                <w:sz w:val="20"/>
                <w:szCs w:val="20"/>
                <w:lang w:val="sq-AL"/>
              </w:rPr>
              <w:t xml:space="preserve"> miratuara nga KKT struktur</w:t>
            </w:r>
            <w:r w:rsidR="006D2B23" w:rsidRPr="00440DE6">
              <w:rPr>
                <w:sz w:val="20"/>
                <w:szCs w:val="20"/>
                <w:lang w:val="sq-AL"/>
              </w:rPr>
              <w:t>ë</w:t>
            </w:r>
            <w:r w:rsidRPr="00440DE6">
              <w:rPr>
                <w:sz w:val="20"/>
                <w:szCs w:val="20"/>
                <w:lang w:val="sq-AL"/>
              </w:rPr>
              <w:t xml:space="preserve"> kjo komb</w:t>
            </w:r>
            <w:r w:rsidR="006D2B23" w:rsidRPr="00440DE6">
              <w:rPr>
                <w:sz w:val="20"/>
                <w:szCs w:val="20"/>
                <w:lang w:val="sq-AL"/>
              </w:rPr>
              <w:t>ë</w:t>
            </w:r>
            <w:r w:rsidRPr="00440DE6">
              <w:rPr>
                <w:sz w:val="20"/>
                <w:szCs w:val="20"/>
                <w:lang w:val="sq-AL"/>
              </w:rPr>
              <w:t>tare por q</w:t>
            </w:r>
            <w:r w:rsidR="006D2B23" w:rsidRPr="00440DE6">
              <w:rPr>
                <w:sz w:val="20"/>
                <w:szCs w:val="20"/>
                <w:lang w:val="sq-AL"/>
              </w:rPr>
              <w:t>ë</w:t>
            </w:r>
            <w:r w:rsidRPr="00440DE6">
              <w:rPr>
                <w:sz w:val="20"/>
                <w:szCs w:val="20"/>
                <w:lang w:val="sq-AL"/>
              </w:rPr>
              <w:t xml:space="preserve"> efektet kalojn</w:t>
            </w:r>
            <w:r w:rsidR="006D2B23" w:rsidRPr="00440DE6">
              <w:rPr>
                <w:sz w:val="20"/>
                <w:szCs w:val="20"/>
                <w:lang w:val="sq-AL"/>
              </w:rPr>
              <w:t>ë</w:t>
            </w:r>
            <w:r w:rsidRPr="00440DE6">
              <w:rPr>
                <w:sz w:val="20"/>
                <w:szCs w:val="20"/>
                <w:lang w:val="sq-AL"/>
              </w:rPr>
              <w:t xml:space="preserve"> p</w:t>
            </w:r>
            <w:r w:rsidR="006D2B23" w:rsidRPr="00440DE6">
              <w:rPr>
                <w:sz w:val="20"/>
                <w:szCs w:val="20"/>
                <w:lang w:val="sq-AL"/>
              </w:rPr>
              <w:t>ë</w:t>
            </w:r>
            <w:r w:rsidRPr="00440DE6">
              <w:rPr>
                <w:sz w:val="20"/>
                <w:szCs w:val="20"/>
                <w:lang w:val="sq-AL"/>
              </w:rPr>
              <w:t>rtej vendimarrjes territorial</w:t>
            </w:r>
            <w:r w:rsidR="003A5DB5" w:rsidRPr="00440DE6">
              <w:rPr>
                <w:sz w:val="20"/>
                <w:szCs w:val="20"/>
                <w:lang w:val="sq-AL"/>
              </w:rPr>
              <w:t>e</w:t>
            </w:r>
            <w:r w:rsidRPr="00440DE6">
              <w:rPr>
                <w:sz w:val="20"/>
                <w:szCs w:val="20"/>
                <w:lang w:val="sq-AL"/>
              </w:rPr>
              <w:t xml:space="preserve"> t</w:t>
            </w:r>
            <w:r w:rsidR="006D2B23" w:rsidRPr="00440DE6">
              <w:rPr>
                <w:sz w:val="20"/>
                <w:szCs w:val="20"/>
                <w:lang w:val="sq-AL"/>
              </w:rPr>
              <w:t>ë</w:t>
            </w:r>
            <w:r w:rsidRPr="00440DE6">
              <w:rPr>
                <w:sz w:val="20"/>
                <w:szCs w:val="20"/>
                <w:lang w:val="sq-AL"/>
              </w:rPr>
              <w:t xml:space="preserve"> bashkis</w:t>
            </w:r>
            <w:r w:rsidR="006D2B23" w:rsidRPr="00440DE6">
              <w:rPr>
                <w:sz w:val="20"/>
                <w:szCs w:val="20"/>
                <w:lang w:val="sq-AL"/>
              </w:rPr>
              <w:t>ë</w:t>
            </w:r>
            <w:r w:rsidRPr="00440DE6">
              <w:rPr>
                <w:sz w:val="20"/>
                <w:szCs w:val="20"/>
                <w:lang w:val="sq-AL"/>
              </w:rPr>
              <w:t>.</w:t>
            </w:r>
          </w:p>
          <w:p w14:paraId="518EDF24" w14:textId="5C25C790" w:rsidR="00AC76D2" w:rsidRPr="00D2603A" w:rsidRDefault="00AC76D2" w:rsidP="00BC1B75">
            <w:pPr>
              <w:adjustRightInd/>
              <w:snapToGrid/>
              <w:spacing w:line="240" w:lineRule="auto"/>
              <w:jc w:val="both"/>
              <w:rPr>
                <w:b/>
                <w:bCs/>
                <w:sz w:val="20"/>
                <w:szCs w:val="20"/>
                <w:lang w:val="sq-AL"/>
              </w:rPr>
            </w:pPr>
            <w:r w:rsidRPr="00D2603A">
              <w:rPr>
                <w:b/>
                <w:bCs/>
                <w:sz w:val="20"/>
                <w:szCs w:val="20"/>
                <w:lang w:val="sq-AL"/>
              </w:rPr>
              <w:t>Sistemi e-leje:</w:t>
            </w:r>
          </w:p>
          <w:p w14:paraId="71134DD4" w14:textId="77777777" w:rsidR="00AC76D2" w:rsidRPr="00D2603A" w:rsidRDefault="00AC76D2" w:rsidP="00BC1B75">
            <w:pPr>
              <w:numPr>
                <w:ilvl w:val="0"/>
                <w:numId w:val="19"/>
              </w:numPr>
              <w:adjustRightInd/>
              <w:snapToGrid/>
              <w:spacing w:line="240" w:lineRule="auto"/>
              <w:jc w:val="both"/>
              <w:rPr>
                <w:sz w:val="20"/>
                <w:szCs w:val="20"/>
                <w:lang w:val="sq-AL"/>
              </w:rPr>
            </w:pPr>
            <w:r w:rsidRPr="00D2603A">
              <w:rPr>
                <w:sz w:val="20"/>
                <w:szCs w:val="20"/>
                <w:lang w:val="sq-AL"/>
              </w:rPr>
              <w:lastRenderedPageBreak/>
              <w:t>Të dhënat në e-leje mund të përdoren për të parë:</w:t>
            </w:r>
          </w:p>
          <w:p w14:paraId="0C9DB17C" w14:textId="42F5B1B0" w:rsidR="00AC76D2" w:rsidRPr="00D2603A" w:rsidRDefault="00AC76D2" w:rsidP="00BC1B75">
            <w:pPr>
              <w:numPr>
                <w:ilvl w:val="1"/>
                <w:numId w:val="19"/>
              </w:numPr>
              <w:adjustRightInd/>
              <w:snapToGrid/>
              <w:spacing w:line="240" w:lineRule="auto"/>
              <w:jc w:val="both"/>
              <w:rPr>
                <w:sz w:val="20"/>
                <w:szCs w:val="20"/>
                <w:lang w:val="sq-AL"/>
              </w:rPr>
            </w:pPr>
            <w:r w:rsidRPr="00D2603A">
              <w:rPr>
                <w:sz w:val="20"/>
                <w:szCs w:val="20"/>
                <w:lang w:val="sq-AL"/>
              </w:rPr>
              <w:t>Sa kërkesa janë bërë</w:t>
            </w:r>
            <w:r w:rsidR="00573A6C" w:rsidRPr="00D2603A">
              <w:rPr>
                <w:sz w:val="20"/>
                <w:szCs w:val="20"/>
                <w:lang w:val="sq-AL"/>
              </w:rPr>
              <w:t>,</w:t>
            </w:r>
          </w:p>
          <w:p w14:paraId="18AE9214" w14:textId="66AE95AF" w:rsidR="00AC76D2" w:rsidRPr="00D2603A" w:rsidRDefault="00AC76D2" w:rsidP="00BC1B75">
            <w:pPr>
              <w:numPr>
                <w:ilvl w:val="1"/>
                <w:numId w:val="19"/>
              </w:numPr>
              <w:adjustRightInd/>
              <w:snapToGrid/>
              <w:spacing w:line="240" w:lineRule="auto"/>
              <w:jc w:val="both"/>
              <w:rPr>
                <w:sz w:val="20"/>
                <w:szCs w:val="20"/>
                <w:lang w:val="sq-AL"/>
              </w:rPr>
            </w:pPr>
            <w:r w:rsidRPr="00D2603A">
              <w:rPr>
                <w:sz w:val="20"/>
                <w:szCs w:val="20"/>
                <w:lang w:val="sq-AL"/>
              </w:rPr>
              <w:t>Për çfarë kategorish ndërtimi</w:t>
            </w:r>
            <w:r w:rsidR="00573A6C" w:rsidRPr="00D2603A">
              <w:rPr>
                <w:sz w:val="20"/>
                <w:szCs w:val="20"/>
                <w:lang w:val="sq-AL"/>
              </w:rPr>
              <w:t>,</w:t>
            </w:r>
          </w:p>
          <w:p w14:paraId="58EB840A" w14:textId="180B4A06" w:rsidR="00000522" w:rsidRPr="00D2603A" w:rsidRDefault="00AC76D2" w:rsidP="00BC1B75">
            <w:pPr>
              <w:numPr>
                <w:ilvl w:val="1"/>
                <w:numId w:val="19"/>
              </w:numPr>
              <w:adjustRightInd/>
              <w:snapToGrid/>
              <w:spacing w:line="240" w:lineRule="auto"/>
              <w:jc w:val="both"/>
              <w:rPr>
                <w:sz w:val="20"/>
                <w:szCs w:val="20"/>
                <w:lang w:val="sq-AL"/>
              </w:rPr>
            </w:pPr>
            <w:r w:rsidRPr="00D2603A">
              <w:rPr>
                <w:sz w:val="20"/>
                <w:szCs w:val="20"/>
                <w:lang w:val="sq-AL"/>
              </w:rPr>
              <w:t>Ku ndodhen projektet (zonat me fluks më të madh ndërtimi).</w:t>
            </w:r>
          </w:p>
        </w:tc>
        <w:tc>
          <w:tcPr>
            <w:tcW w:w="5777" w:type="dxa"/>
          </w:tcPr>
          <w:p w14:paraId="1D06098D" w14:textId="536206FB" w:rsidR="008C4727" w:rsidRPr="00D2603A" w:rsidRDefault="008C4727" w:rsidP="00FE7006">
            <w:pPr>
              <w:numPr>
                <w:ilvl w:val="0"/>
                <w:numId w:val="12"/>
              </w:numPr>
              <w:adjustRightInd/>
              <w:snapToGrid/>
              <w:spacing w:line="240" w:lineRule="auto"/>
              <w:ind w:left="371" w:hanging="283"/>
              <w:jc w:val="both"/>
              <w:rPr>
                <w:sz w:val="20"/>
                <w:szCs w:val="20"/>
                <w:lang w:val="sq-AL"/>
              </w:rPr>
            </w:pPr>
            <w:r w:rsidRPr="00D2603A">
              <w:rPr>
                <w:sz w:val="20"/>
                <w:szCs w:val="20"/>
                <w:lang w:val="sq-AL"/>
              </w:rPr>
              <w:lastRenderedPageBreak/>
              <w:t xml:space="preserve">Identifikimi </w:t>
            </w:r>
            <w:r w:rsidR="000E7F71" w:rsidRPr="00D2603A">
              <w:rPr>
                <w:sz w:val="20"/>
                <w:szCs w:val="20"/>
                <w:lang w:val="sq-AL"/>
              </w:rPr>
              <w:t>i</w:t>
            </w:r>
            <w:r w:rsidRPr="00D2603A">
              <w:rPr>
                <w:sz w:val="20"/>
                <w:szCs w:val="20"/>
                <w:lang w:val="sq-AL"/>
              </w:rPr>
              <w:t xml:space="preserve"> </w:t>
            </w:r>
            <w:r w:rsidR="00974540" w:rsidRPr="00D2603A">
              <w:rPr>
                <w:sz w:val="20"/>
                <w:szCs w:val="20"/>
                <w:lang w:val="sq-AL"/>
              </w:rPr>
              <w:t xml:space="preserve">potencialit </w:t>
            </w:r>
            <w:r w:rsidR="00E97D96" w:rsidRPr="00D2603A">
              <w:rPr>
                <w:sz w:val="20"/>
                <w:szCs w:val="20"/>
                <w:lang w:val="sq-AL"/>
              </w:rPr>
              <w:t>t</w:t>
            </w:r>
            <w:r w:rsidR="00E97D96">
              <w:rPr>
                <w:sz w:val="20"/>
                <w:szCs w:val="20"/>
                <w:lang w:val="sq-AL"/>
              </w:rPr>
              <w:t>ë</w:t>
            </w:r>
            <w:r w:rsidR="00E97D96" w:rsidRPr="00D2603A">
              <w:rPr>
                <w:sz w:val="20"/>
                <w:szCs w:val="20"/>
                <w:lang w:val="sq-AL"/>
              </w:rPr>
              <w:t xml:space="preserve"> </w:t>
            </w:r>
            <w:r w:rsidRPr="00D2603A">
              <w:rPr>
                <w:sz w:val="20"/>
                <w:szCs w:val="20"/>
                <w:lang w:val="sq-AL"/>
              </w:rPr>
              <w:t>nd</w:t>
            </w:r>
            <w:r w:rsidR="006D2B23" w:rsidRPr="00D2603A">
              <w:rPr>
                <w:sz w:val="20"/>
                <w:szCs w:val="20"/>
                <w:lang w:val="sq-AL"/>
              </w:rPr>
              <w:t>ë</w:t>
            </w:r>
            <w:r w:rsidRPr="00D2603A">
              <w:rPr>
                <w:sz w:val="20"/>
                <w:szCs w:val="20"/>
                <w:lang w:val="sq-AL"/>
              </w:rPr>
              <w:t>rtimeve t</w:t>
            </w:r>
            <w:r w:rsidR="006D2B23" w:rsidRPr="00D2603A">
              <w:rPr>
                <w:sz w:val="20"/>
                <w:szCs w:val="20"/>
                <w:lang w:val="sq-AL"/>
              </w:rPr>
              <w:t>ë</w:t>
            </w:r>
            <w:r w:rsidRPr="00D2603A">
              <w:rPr>
                <w:sz w:val="20"/>
                <w:szCs w:val="20"/>
                <w:lang w:val="sq-AL"/>
              </w:rPr>
              <w:t xml:space="preserve"> reja </w:t>
            </w:r>
            <w:r w:rsidR="000225AF" w:rsidRPr="00D2603A">
              <w:rPr>
                <w:sz w:val="20"/>
                <w:szCs w:val="20"/>
                <w:lang w:val="sq-AL"/>
              </w:rPr>
              <w:t xml:space="preserve">bazuar </w:t>
            </w:r>
            <w:r w:rsidR="00E97D96" w:rsidRPr="00D2603A">
              <w:rPr>
                <w:sz w:val="20"/>
                <w:szCs w:val="20"/>
                <w:lang w:val="sq-AL"/>
              </w:rPr>
              <w:t>n</w:t>
            </w:r>
            <w:r w:rsidR="00E97D96">
              <w:rPr>
                <w:sz w:val="20"/>
                <w:szCs w:val="20"/>
                <w:lang w:val="sq-AL"/>
              </w:rPr>
              <w:t>ë</w:t>
            </w:r>
            <w:r w:rsidR="00E97D96" w:rsidRPr="00D2603A">
              <w:rPr>
                <w:sz w:val="20"/>
                <w:szCs w:val="20"/>
                <w:lang w:val="sq-AL"/>
              </w:rPr>
              <w:t xml:space="preserve">  </w:t>
            </w:r>
            <w:r w:rsidRPr="00D2603A">
              <w:rPr>
                <w:sz w:val="20"/>
                <w:szCs w:val="20"/>
                <w:lang w:val="sq-AL"/>
              </w:rPr>
              <w:t>plani</w:t>
            </w:r>
            <w:r w:rsidR="000225AF" w:rsidRPr="00D2603A">
              <w:rPr>
                <w:sz w:val="20"/>
                <w:szCs w:val="20"/>
                <w:lang w:val="sq-AL"/>
              </w:rPr>
              <w:t>n</w:t>
            </w:r>
            <w:r w:rsidRPr="00D2603A">
              <w:rPr>
                <w:sz w:val="20"/>
                <w:szCs w:val="20"/>
                <w:lang w:val="sq-AL"/>
              </w:rPr>
              <w:t xml:space="preserve"> </w:t>
            </w:r>
            <w:r w:rsidR="000225AF" w:rsidRPr="00D2603A">
              <w:rPr>
                <w:sz w:val="20"/>
                <w:szCs w:val="20"/>
                <w:lang w:val="sq-AL"/>
              </w:rPr>
              <w:t>e</w:t>
            </w:r>
            <w:r w:rsidRPr="00D2603A">
              <w:rPr>
                <w:sz w:val="20"/>
                <w:szCs w:val="20"/>
                <w:lang w:val="sq-AL"/>
              </w:rPr>
              <w:t xml:space="preserve"> p</w:t>
            </w:r>
            <w:r w:rsidR="006D2B23" w:rsidRPr="00D2603A">
              <w:rPr>
                <w:sz w:val="20"/>
                <w:szCs w:val="20"/>
                <w:lang w:val="sq-AL"/>
              </w:rPr>
              <w:t>ë</w:t>
            </w:r>
            <w:r w:rsidRPr="00D2603A">
              <w:rPr>
                <w:sz w:val="20"/>
                <w:szCs w:val="20"/>
                <w:lang w:val="sq-AL"/>
              </w:rPr>
              <w:t>rgjithsh</w:t>
            </w:r>
            <w:r w:rsidR="006D2B23" w:rsidRPr="00D2603A">
              <w:rPr>
                <w:sz w:val="20"/>
                <w:szCs w:val="20"/>
                <w:lang w:val="sq-AL"/>
              </w:rPr>
              <w:t>ë</w:t>
            </w:r>
            <w:r w:rsidRPr="00D2603A">
              <w:rPr>
                <w:sz w:val="20"/>
                <w:szCs w:val="20"/>
                <w:lang w:val="sq-AL"/>
              </w:rPr>
              <w:t>m vendor</w:t>
            </w:r>
            <w:r w:rsidR="000225AF" w:rsidRPr="00D2603A">
              <w:rPr>
                <w:sz w:val="20"/>
                <w:szCs w:val="20"/>
                <w:lang w:val="sq-AL"/>
              </w:rPr>
              <w:t>/PPV</w:t>
            </w:r>
            <w:r w:rsidRPr="00D2603A">
              <w:rPr>
                <w:sz w:val="20"/>
                <w:szCs w:val="20"/>
                <w:lang w:val="sq-AL"/>
              </w:rPr>
              <w:t>;</w:t>
            </w:r>
          </w:p>
          <w:p w14:paraId="21F9F89E" w14:textId="247FFA0F" w:rsidR="008C4727" w:rsidRPr="00D2603A" w:rsidRDefault="00974540" w:rsidP="00FE7006">
            <w:pPr>
              <w:numPr>
                <w:ilvl w:val="0"/>
                <w:numId w:val="12"/>
              </w:numPr>
              <w:adjustRightInd/>
              <w:snapToGrid/>
              <w:spacing w:line="240" w:lineRule="auto"/>
              <w:ind w:left="371" w:hanging="283"/>
              <w:jc w:val="both"/>
              <w:rPr>
                <w:sz w:val="20"/>
                <w:szCs w:val="20"/>
                <w:lang w:val="sq-AL"/>
              </w:rPr>
            </w:pPr>
            <w:r w:rsidRPr="00D2603A">
              <w:rPr>
                <w:sz w:val="20"/>
                <w:szCs w:val="20"/>
                <w:lang w:val="sq-AL"/>
              </w:rPr>
              <w:t>Shqyrtimi i k</w:t>
            </w:r>
            <w:r w:rsidR="006D2B23" w:rsidRPr="00D2603A">
              <w:rPr>
                <w:sz w:val="20"/>
                <w:szCs w:val="20"/>
                <w:lang w:val="sq-AL"/>
              </w:rPr>
              <w:t>ë</w:t>
            </w:r>
            <w:r w:rsidR="008C4727" w:rsidRPr="00D2603A">
              <w:rPr>
                <w:sz w:val="20"/>
                <w:szCs w:val="20"/>
                <w:lang w:val="sq-AL"/>
              </w:rPr>
              <w:t>rkesa</w:t>
            </w:r>
            <w:r w:rsidRPr="00D2603A">
              <w:rPr>
                <w:sz w:val="20"/>
                <w:szCs w:val="20"/>
                <w:lang w:val="sq-AL"/>
              </w:rPr>
              <w:t>ve</w:t>
            </w:r>
            <w:r w:rsidR="008C4727" w:rsidRPr="00D2603A">
              <w:rPr>
                <w:sz w:val="20"/>
                <w:szCs w:val="20"/>
                <w:lang w:val="sq-AL"/>
              </w:rPr>
              <w:t xml:space="preserve"> p</w:t>
            </w:r>
            <w:r w:rsidR="006D2B23" w:rsidRPr="00D2603A">
              <w:rPr>
                <w:sz w:val="20"/>
                <w:szCs w:val="20"/>
                <w:lang w:val="sq-AL"/>
              </w:rPr>
              <w:t>ë</w:t>
            </w:r>
            <w:r w:rsidR="008C4727" w:rsidRPr="00D2603A">
              <w:rPr>
                <w:sz w:val="20"/>
                <w:szCs w:val="20"/>
                <w:lang w:val="sq-AL"/>
              </w:rPr>
              <w:t>r leje zhvillimore</w:t>
            </w:r>
            <w:r w:rsidR="009571BF" w:rsidRPr="00D2603A">
              <w:rPr>
                <w:sz w:val="20"/>
                <w:szCs w:val="20"/>
                <w:lang w:val="sq-AL"/>
              </w:rPr>
              <w:t>;</w:t>
            </w:r>
          </w:p>
          <w:p w14:paraId="30F7E90A" w14:textId="0C7AAD6B" w:rsidR="00A341E3" w:rsidRPr="00D2603A" w:rsidRDefault="00E97D96" w:rsidP="00FE7006">
            <w:pPr>
              <w:numPr>
                <w:ilvl w:val="0"/>
                <w:numId w:val="12"/>
              </w:numPr>
              <w:adjustRightInd/>
              <w:snapToGrid/>
              <w:spacing w:line="240" w:lineRule="auto"/>
              <w:ind w:left="371" w:hanging="283"/>
              <w:jc w:val="both"/>
              <w:rPr>
                <w:sz w:val="20"/>
                <w:szCs w:val="20"/>
                <w:lang w:val="sq-AL"/>
              </w:rPr>
            </w:pPr>
            <w:r w:rsidRPr="00D2603A">
              <w:rPr>
                <w:sz w:val="20"/>
                <w:szCs w:val="20"/>
                <w:lang w:val="sq-AL"/>
              </w:rPr>
              <w:t>Vler</w:t>
            </w:r>
            <w:r>
              <w:rPr>
                <w:sz w:val="20"/>
                <w:szCs w:val="20"/>
                <w:lang w:val="sq-AL"/>
              </w:rPr>
              <w:t>ë</w:t>
            </w:r>
            <w:r w:rsidRPr="00D2603A">
              <w:rPr>
                <w:sz w:val="20"/>
                <w:szCs w:val="20"/>
                <w:lang w:val="sq-AL"/>
              </w:rPr>
              <w:t xml:space="preserve">simi </w:t>
            </w:r>
            <w:r w:rsidR="00974540" w:rsidRPr="00D2603A">
              <w:rPr>
                <w:sz w:val="20"/>
                <w:szCs w:val="20"/>
                <w:lang w:val="sq-AL"/>
              </w:rPr>
              <w:t xml:space="preserve">i nevojes </w:t>
            </w:r>
            <w:r w:rsidRPr="00D2603A">
              <w:rPr>
                <w:sz w:val="20"/>
                <w:szCs w:val="20"/>
                <w:lang w:val="sq-AL"/>
              </w:rPr>
              <w:t>p</w:t>
            </w:r>
            <w:r>
              <w:rPr>
                <w:sz w:val="20"/>
                <w:szCs w:val="20"/>
                <w:lang w:val="sq-AL"/>
              </w:rPr>
              <w:t>ë</w:t>
            </w:r>
            <w:r w:rsidRPr="00D2603A">
              <w:rPr>
                <w:sz w:val="20"/>
                <w:szCs w:val="20"/>
                <w:lang w:val="sq-AL"/>
              </w:rPr>
              <w:t xml:space="preserve">r  </w:t>
            </w:r>
            <w:r w:rsidR="008C4727" w:rsidRPr="00D2603A">
              <w:rPr>
                <w:sz w:val="20"/>
                <w:szCs w:val="20"/>
                <w:lang w:val="sq-AL"/>
              </w:rPr>
              <w:t>plane vendore t</w:t>
            </w:r>
            <w:r w:rsidR="006D2B23" w:rsidRPr="00D2603A">
              <w:rPr>
                <w:sz w:val="20"/>
                <w:szCs w:val="20"/>
                <w:lang w:val="sq-AL"/>
              </w:rPr>
              <w:t>ë</w:t>
            </w:r>
            <w:r w:rsidR="008C4727" w:rsidRPr="00D2603A">
              <w:rPr>
                <w:sz w:val="20"/>
                <w:szCs w:val="20"/>
                <w:lang w:val="sq-AL"/>
              </w:rPr>
              <w:t xml:space="preserve"> detajuara</w:t>
            </w:r>
            <w:r w:rsidR="00974540" w:rsidRPr="00D2603A">
              <w:rPr>
                <w:sz w:val="20"/>
                <w:szCs w:val="20"/>
                <w:lang w:val="sq-AL"/>
              </w:rPr>
              <w:t>/PDV</w:t>
            </w:r>
            <w:r w:rsidR="008C4727" w:rsidRPr="00D2603A">
              <w:rPr>
                <w:sz w:val="20"/>
                <w:szCs w:val="20"/>
                <w:lang w:val="sq-AL"/>
              </w:rPr>
              <w:t>;</w:t>
            </w:r>
            <w:r w:rsidR="00974540" w:rsidRPr="00D2603A">
              <w:rPr>
                <w:sz w:val="20"/>
                <w:szCs w:val="20"/>
                <w:lang w:val="sq-AL"/>
              </w:rPr>
              <w:t xml:space="preserve"> dhe </w:t>
            </w:r>
            <w:r w:rsidRPr="00D2603A">
              <w:rPr>
                <w:sz w:val="20"/>
                <w:szCs w:val="20"/>
                <w:lang w:val="sq-AL"/>
              </w:rPr>
              <w:t>vler</w:t>
            </w:r>
            <w:r>
              <w:rPr>
                <w:sz w:val="20"/>
                <w:szCs w:val="20"/>
                <w:lang w:val="sq-AL"/>
              </w:rPr>
              <w:t>ë</w:t>
            </w:r>
            <w:r w:rsidRPr="00D2603A">
              <w:rPr>
                <w:sz w:val="20"/>
                <w:szCs w:val="20"/>
                <w:lang w:val="sq-AL"/>
              </w:rPr>
              <w:t xml:space="preserve">simi </w:t>
            </w:r>
            <w:r w:rsidR="00573A6C" w:rsidRPr="00D2603A">
              <w:rPr>
                <w:sz w:val="20"/>
                <w:szCs w:val="20"/>
                <w:lang w:val="sq-AL"/>
              </w:rPr>
              <w:t xml:space="preserve">i </w:t>
            </w:r>
            <w:r w:rsidRPr="00D2603A">
              <w:rPr>
                <w:sz w:val="20"/>
                <w:szCs w:val="20"/>
                <w:lang w:val="sq-AL"/>
              </w:rPr>
              <w:t>koh</w:t>
            </w:r>
            <w:r>
              <w:rPr>
                <w:sz w:val="20"/>
                <w:szCs w:val="20"/>
                <w:lang w:val="sq-AL"/>
              </w:rPr>
              <w:t>ë</w:t>
            </w:r>
            <w:r w:rsidRPr="00D2603A">
              <w:rPr>
                <w:sz w:val="20"/>
                <w:szCs w:val="20"/>
                <w:lang w:val="sq-AL"/>
              </w:rPr>
              <w:t>s s</w:t>
            </w:r>
            <w:r>
              <w:rPr>
                <w:sz w:val="20"/>
                <w:szCs w:val="20"/>
                <w:lang w:val="sq-AL"/>
              </w:rPr>
              <w:t>ë</w:t>
            </w:r>
            <w:r w:rsidRPr="00D2603A">
              <w:rPr>
                <w:sz w:val="20"/>
                <w:szCs w:val="20"/>
                <w:lang w:val="sq-AL"/>
              </w:rPr>
              <w:t xml:space="preserve"> </w:t>
            </w:r>
            <w:r w:rsidR="00974540" w:rsidRPr="00D2603A">
              <w:rPr>
                <w:sz w:val="20"/>
                <w:szCs w:val="20"/>
                <w:lang w:val="sq-AL"/>
              </w:rPr>
              <w:t xml:space="preserve">nevojshme </w:t>
            </w:r>
            <w:r w:rsidRPr="00D2603A">
              <w:rPr>
                <w:sz w:val="20"/>
                <w:szCs w:val="20"/>
                <w:lang w:val="sq-AL"/>
              </w:rPr>
              <w:t>p</w:t>
            </w:r>
            <w:r>
              <w:rPr>
                <w:sz w:val="20"/>
                <w:szCs w:val="20"/>
                <w:lang w:val="sq-AL"/>
              </w:rPr>
              <w:t>ë</w:t>
            </w:r>
            <w:r w:rsidRPr="00D2603A">
              <w:rPr>
                <w:sz w:val="20"/>
                <w:szCs w:val="20"/>
                <w:lang w:val="sq-AL"/>
              </w:rPr>
              <w:t xml:space="preserve">r </w:t>
            </w:r>
            <w:r w:rsidR="00974540" w:rsidRPr="00D2603A">
              <w:rPr>
                <w:sz w:val="20"/>
                <w:szCs w:val="20"/>
                <w:lang w:val="sq-AL"/>
              </w:rPr>
              <w:t>realizimin</w:t>
            </w:r>
            <w:r w:rsidR="008B1433" w:rsidRPr="00D2603A">
              <w:rPr>
                <w:sz w:val="20"/>
                <w:szCs w:val="20"/>
                <w:lang w:val="sq-AL"/>
              </w:rPr>
              <w:t xml:space="preserve"> e PDV;</w:t>
            </w:r>
            <w:r w:rsidR="00A76E08" w:rsidRPr="00D2603A" w:rsidDel="00A76E08">
              <w:rPr>
                <w:sz w:val="20"/>
                <w:szCs w:val="20"/>
                <w:lang w:val="sq-AL"/>
              </w:rPr>
              <w:t xml:space="preserve"> </w:t>
            </w:r>
          </w:p>
          <w:p w14:paraId="3797AB83" w14:textId="3AE5F840" w:rsidR="005725DD" w:rsidRPr="00D2603A" w:rsidRDefault="008B1433" w:rsidP="00FE7006">
            <w:pPr>
              <w:numPr>
                <w:ilvl w:val="0"/>
                <w:numId w:val="12"/>
              </w:numPr>
              <w:adjustRightInd/>
              <w:snapToGrid/>
              <w:spacing w:line="240" w:lineRule="auto"/>
              <w:ind w:left="371" w:hanging="283"/>
              <w:jc w:val="both"/>
              <w:rPr>
                <w:sz w:val="20"/>
                <w:szCs w:val="20"/>
                <w:lang w:val="sq-AL"/>
              </w:rPr>
            </w:pPr>
            <w:r w:rsidRPr="00D2603A">
              <w:rPr>
                <w:sz w:val="20"/>
                <w:szCs w:val="20"/>
                <w:lang w:val="sq-AL"/>
              </w:rPr>
              <w:t>Klasifikimi i</w:t>
            </w:r>
            <w:r w:rsidR="005725DD" w:rsidRPr="00D2603A">
              <w:rPr>
                <w:sz w:val="20"/>
                <w:szCs w:val="20"/>
                <w:lang w:val="sq-AL"/>
              </w:rPr>
              <w:t xml:space="preserve"> parashikimit sipas kategorive të investimeve (banesa, tregti, industri, etj.).</w:t>
            </w:r>
          </w:p>
          <w:p w14:paraId="5E3F09C5" w14:textId="0A2D7B6B" w:rsidR="00AC76D2" w:rsidRPr="00D2603A" w:rsidRDefault="008B1433" w:rsidP="00FE7006">
            <w:pPr>
              <w:numPr>
                <w:ilvl w:val="0"/>
                <w:numId w:val="12"/>
              </w:numPr>
              <w:adjustRightInd/>
              <w:snapToGrid/>
              <w:spacing w:line="240" w:lineRule="auto"/>
              <w:ind w:left="371" w:hanging="283"/>
              <w:jc w:val="both"/>
              <w:rPr>
                <w:sz w:val="20"/>
                <w:szCs w:val="20"/>
                <w:lang w:val="sq-AL"/>
              </w:rPr>
            </w:pPr>
            <w:r w:rsidRPr="00D2603A">
              <w:rPr>
                <w:sz w:val="20"/>
                <w:szCs w:val="20"/>
                <w:lang w:val="sq-AL"/>
              </w:rPr>
              <w:t>Vler</w:t>
            </w:r>
            <w:r w:rsidR="006E4D9D" w:rsidRPr="00D2603A">
              <w:rPr>
                <w:color w:val="000000"/>
                <w:sz w:val="20"/>
                <w:szCs w:val="20"/>
                <w:lang w:val="sq-AL"/>
              </w:rPr>
              <w:t>ë</w:t>
            </w:r>
            <w:r w:rsidRPr="00D2603A">
              <w:rPr>
                <w:sz w:val="20"/>
                <w:szCs w:val="20"/>
                <w:lang w:val="sq-AL"/>
              </w:rPr>
              <w:t xml:space="preserve">simi i </w:t>
            </w:r>
            <w:r w:rsidR="00AC76D2" w:rsidRPr="00D2603A">
              <w:rPr>
                <w:sz w:val="20"/>
                <w:szCs w:val="20"/>
                <w:lang w:val="sq-AL"/>
              </w:rPr>
              <w:t>projekte</w:t>
            </w:r>
            <w:r w:rsidRPr="00D2603A">
              <w:rPr>
                <w:sz w:val="20"/>
                <w:szCs w:val="20"/>
                <w:lang w:val="sq-AL"/>
              </w:rPr>
              <w:t>ve</w:t>
            </w:r>
            <w:r w:rsidR="00AC76D2" w:rsidRPr="00D2603A">
              <w:rPr>
                <w:sz w:val="20"/>
                <w:szCs w:val="20"/>
                <w:lang w:val="sq-AL"/>
              </w:rPr>
              <w:t xml:space="preserve"> që kanë kaluar fazën e miratimit dhe janë gati për ekzekutim.</w:t>
            </w:r>
          </w:p>
          <w:p w14:paraId="7109A721" w14:textId="6656790F" w:rsidR="00A341E3" w:rsidRPr="00D2603A" w:rsidRDefault="008B1433" w:rsidP="00FE7006">
            <w:pPr>
              <w:numPr>
                <w:ilvl w:val="0"/>
                <w:numId w:val="12"/>
              </w:numPr>
              <w:adjustRightInd/>
              <w:snapToGrid/>
              <w:spacing w:line="240" w:lineRule="auto"/>
              <w:ind w:left="371" w:hanging="283"/>
              <w:jc w:val="both"/>
              <w:rPr>
                <w:sz w:val="20"/>
                <w:szCs w:val="20"/>
                <w:lang w:val="sq-AL"/>
              </w:rPr>
            </w:pPr>
            <w:r w:rsidRPr="00D2603A">
              <w:rPr>
                <w:sz w:val="20"/>
                <w:szCs w:val="20"/>
                <w:lang w:val="sq-AL"/>
              </w:rPr>
              <w:t>Gjykimi m</w:t>
            </w:r>
            <w:r w:rsidR="006E4D9D" w:rsidRPr="00D2603A">
              <w:rPr>
                <w:color w:val="000000"/>
                <w:sz w:val="20"/>
                <w:szCs w:val="20"/>
                <w:lang w:val="sq-AL"/>
              </w:rPr>
              <w:t>ë</w:t>
            </w:r>
            <w:r w:rsidRPr="00D2603A">
              <w:rPr>
                <w:sz w:val="20"/>
                <w:szCs w:val="20"/>
                <w:lang w:val="sq-AL"/>
              </w:rPr>
              <w:t xml:space="preserve"> i mir</w:t>
            </w:r>
            <w:r w:rsidR="006E4D9D" w:rsidRPr="00D2603A">
              <w:rPr>
                <w:color w:val="000000"/>
                <w:sz w:val="20"/>
                <w:szCs w:val="20"/>
                <w:lang w:val="sq-AL"/>
              </w:rPr>
              <w:t>ë</w:t>
            </w:r>
            <w:r w:rsidRPr="00D2603A">
              <w:rPr>
                <w:sz w:val="20"/>
                <w:szCs w:val="20"/>
                <w:lang w:val="sq-AL"/>
              </w:rPr>
              <w:t xml:space="preserve"> n</w:t>
            </w:r>
            <w:r w:rsidR="006E4D9D" w:rsidRPr="00D2603A">
              <w:rPr>
                <w:color w:val="000000"/>
                <w:sz w:val="20"/>
                <w:szCs w:val="20"/>
                <w:lang w:val="sq-AL"/>
              </w:rPr>
              <w:t>ë</w:t>
            </w:r>
            <w:r w:rsidRPr="00D2603A">
              <w:rPr>
                <w:sz w:val="20"/>
                <w:szCs w:val="20"/>
                <w:lang w:val="sq-AL"/>
              </w:rPr>
              <w:t xml:space="preserve"> vler</w:t>
            </w:r>
            <w:r w:rsidR="006E4D9D" w:rsidRPr="00D2603A">
              <w:rPr>
                <w:color w:val="000000"/>
                <w:sz w:val="20"/>
                <w:szCs w:val="20"/>
                <w:lang w:val="sq-AL"/>
              </w:rPr>
              <w:t>ë</w:t>
            </w:r>
            <w:r w:rsidRPr="00D2603A">
              <w:rPr>
                <w:sz w:val="20"/>
                <w:szCs w:val="20"/>
                <w:lang w:val="sq-AL"/>
              </w:rPr>
              <w:t>simin e p</w:t>
            </w:r>
            <w:r w:rsidR="00AC76D2" w:rsidRPr="00D2603A">
              <w:rPr>
                <w:sz w:val="20"/>
                <w:szCs w:val="20"/>
                <w:lang w:val="sq-AL"/>
              </w:rPr>
              <w:t>rojekte</w:t>
            </w:r>
            <w:r w:rsidRPr="00D2603A">
              <w:rPr>
                <w:sz w:val="20"/>
                <w:szCs w:val="20"/>
                <w:lang w:val="sq-AL"/>
              </w:rPr>
              <w:t>ve</w:t>
            </w:r>
            <w:r w:rsidR="00AC76D2" w:rsidRPr="00D2603A">
              <w:rPr>
                <w:sz w:val="20"/>
                <w:szCs w:val="20"/>
                <w:lang w:val="sq-AL"/>
              </w:rPr>
              <w:t xml:space="preserve"> q</w:t>
            </w:r>
            <w:r w:rsidR="006D2B23" w:rsidRPr="00D2603A">
              <w:rPr>
                <w:sz w:val="20"/>
                <w:szCs w:val="20"/>
                <w:lang w:val="sq-AL"/>
              </w:rPr>
              <w:t>ë</w:t>
            </w:r>
            <w:r w:rsidR="00AC76D2" w:rsidRPr="00D2603A">
              <w:rPr>
                <w:sz w:val="20"/>
                <w:szCs w:val="20"/>
                <w:lang w:val="sq-AL"/>
              </w:rPr>
              <w:t xml:space="preserve"> </w:t>
            </w:r>
            <w:r w:rsidRPr="00D2603A">
              <w:rPr>
                <w:sz w:val="20"/>
                <w:szCs w:val="20"/>
                <w:lang w:val="sq-AL"/>
              </w:rPr>
              <w:t xml:space="preserve">potencialisht </w:t>
            </w:r>
            <w:r w:rsidR="00AC76D2" w:rsidRPr="00D2603A">
              <w:rPr>
                <w:sz w:val="20"/>
                <w:szCs w:val="20"/>
                <w:lang w:val="sq-AL"/>
              </w:rPr>
              <w:t xml:space="preserve"> mund t</w:t>
            </w:r>
            <w:r w:rsidR="006D2B23" w:rsidRPr="00D2603A">
              <w:rPr>
                <w:sz w:val="20"/>
                <w:szCs w:val="20"/>
                <w:lang w:val="sq-AL"/>
              </w:rPr>
              <w:t>ë</w:t>
            </w:r>
            <w:r w:rsidR="00AC76D2" w:rsidRPr="00D2603A">
              <w:rPr>
                <w:sz w:val="20"/>
                <w:szCs w:val="20"/>
                <w:lang w:val="sq-AL"/>
              </w:rPr>
              <w:t xml:space="preserve"> kryejn</w:t>
            </w:r>
            <w:r w:rsidR="006D2B23" w:rsidRPr="00D2603A">
              <w:rPr>
                <w:sz w:val="20"/>
                <w:szCs w:val="20"/>
                <w:lang w:val="sq-AL"/>
              </w:rPr>
              <w:t>ë</w:t>
            </w:r>
            <w:r w:rsidR="00AC76D2" w:rsidRPr="00D2603A">
              <w:rPr>
                <w:sz w:val="20"/>
                <w:szCs w:val="20"/>
                <w:lang w:val="sq-AL"/>
              </w:rPr>
              <w:t xml:space="preserve"> </w:t>
            </w:r>
            <w:r w:rsidR="000225AF" w:rsidRPr="00D2603A">
              <w:rPr>
                <w:sz w:val="20"/>
                <w:szCs w:val="20"/>
                <w:lang w:val="sq-AL"/>
              </w:rPr>
              <w:t>pagesën e taks</w:t>
            </w:r>
            <w:r w:rsidR="006E4D9D" w:rsidRPr="00D2603A">
              <w:rPr>
                <w:color w:val="000000"/>
                <w:sz w:val="20"/>
                <w:szCs w:val="20"/>
                <w:lang w:val="sq-AL"/>
              </w:rPr>
              <w:t>ë</w:t>
            </w:r>
            <w:r w:rsidR="000225AF" w:rsidRPr="00D2603A">
              <w:rPr>
                <w:sz w:val="20"/>
                <w:szCs w:val="20"/>
                <w:lang w:val="sq-AL"/>
              </w:rPr>
              <w:t xml:space="preserve">s </w:t>
            </w:r>
            <w:r w:rsidR="00AC76D2" w:rsidRPr="00D2603A">
              <w:rPr>
                <w:sz w:val="20"/>
                <w:szCs w:val="20"/>
                <w:lang w:val="sq-AL"/>
              </w:rPr>
              <w:t>sipas parashikimeve</w:t>
            </w:r>
            <w:r w:rsidR="008C4727" w:rsidRPr="00D2603A">
              <w:rPr>
                <w:sz w:val="20"/>
                <w:szCs w:val="20"/>
                <w:lang w:val="sq-AL"/>
              </w:rPr>
              <w:t>;</w:t>
            </w:r>
          </w:p>
          <w:p w14:paraId="06E32741" w14:textId="595BAAA0" w:rsidR="008C4727" w:rsidRPr="00D2603A" w:rsidRDefault="000225AF" w:rsidP="00FE7006">
            <w:pPr>
              <w:numPr>
                <w:ilvl w:val="0"/>
                <w:numId w:val="12"/>
              </w:numPr>
              <w:adjustRightInd/>
              <w:snapToGrid/>
              <w:spacing w:line="240" w:lineRule="auto"/>
              <w:ind w:left="371" w:hanging="283"/>
              <w:jc w:val="both"/>
              <w:rPr>
                <w:sz w:val="20"/>
                <w:szCs w:val="20"/>
                <w:lang w:val="sq-AL"/>
              </w:rPr>
            </w:pPr>
            <w:r w:rsidRPr="00D2603A">
              <w:rPr>
                <w:sz w:val="20"/>
                <w:szCs w:val="20"/>
                <w:lang w:val="sq-AL"/>
              </w:rPr>
              <w:t>Vler</w:t>
            </w:r>
            <w:r w:rsidR="006E4D9D" w:rsidRPr="00D2603A">
              <w:rPr>
                <w:color w:val="000000"/>
                <w:sz w:val="20"/>
                <w:szCs w:val="20"/>
                <w:lang w:val="sq-AL"/>
              </w:rPr>
              <w:t>ë</w:t>
            </w:r>
            <w:r w:rsidRPr="00D2603A">
              <w:rPr>
                <w:sz w:val="20"/>
                <w:szCs w:val="20"/>
                <w:lang w:val="sq-AL"/>
              </w:rPr>
              <w:t>sim analitik p</w:t>
            </w:r>
            <w:r w:rsidR="006E4D9D" w:rsidRPr="00D2603A">
              <w:rPr>
                <w:color w:val="000000"/>
                <w:sz w:val="20"/>
                <w:szCs w:val="20"/>
                <w:lang w:val="sq-AL"/>
              </w:rPr>
              <w:t>ë</w:t>
            </w:r>
            <w:r w:rsidRPr="00D2603A">
              <w:rPr>
                <w:sz w:val="20"/>
                <w:szCs w:val="20"/>
                <w:lang w:val="sq-AL"/>
              </w:rPr>
              <w:t>r o</w:t>
            </w:r>
            <w:r w:rsidR="008C4727" w:rsidRPr="00D2603A">
              <w:rPr>
                <w:sz w:val="20"/>
                <w:szCs w:val="20"/>
                <w:lang w:val="sq-AL"/>
              </w:rPr>
              <w:t>bjektet</w:t>
            </w:r>
            <w:r w:rsidRPr="00D2603A">
              <w:rPr>
                <w:sz w:val="20"/>
                <w:szCs w:val="20"/>
                <w:lang w:val="sq-AL"/>
              </w:rPr>
              <w:t>/nd</w:t>
            </w:r>
            <w:r w:rsidR="006E4D9D" w:rsidRPr="00D2603A">
              <w:rPr>
                <w:color w:val="000000"/>
                <w:sz w:val="20"/>
                <w:szCs w:val="20"/>
                <w:lang w:val="sq-AL"/>
              </w:rPr>
              <w:t>ë</w:t>
            </w:r>
            <w:r w:rsidRPr="00D2603A">
              <w:rPr>
                <w:sz w:val="20"/>
                <w:szCs w:val="20"/>
                <w:lang w:val="sq-AL"/>
              </w:rPr>
              <w:t xml:space="preserve">rtime informale </w:t>
            </w:r>
            <w:r w:rsidR="008C4727" w:rsidRPr="00D2603A">
              <w:rPr>
                <w:sz w:val="20"/>
                <w:szCs w:val="20"/>
                <w:lang w:val="sq-AL"/>
              </w:rPr>
              <w:t>q</w:t>
            </w:r>
            <w:r w:rsidR="006D2B23" w:rsidRPr="00D2603A">
              <w:rPr>
                <w:sz w:val="20"/>
                <w:szCs w:val="20"/>
                <w:lang w:val="sq-AL"/>
              </w:rPr>
              <w:t>ë</w:t>
            </w:r>
            <w:r w:rsidR="008C4727" w:rsidRPr="00D2603A">
              <w:rPr>
                <w:sz w:val="20"/>
                <w:szCs w:val="20"/>
                <w:lang w:val="sq-AL"/>
              </w:rPr>
              <w:t xml:space="preserve"> jan</w:t>
            </w:r>
            <w:r w:rsidR="006D2B23" w:rsidRPr="00D2603A">
              <w:rPr>
                <w:sz w:val="20"/>
                <w:szCs w:val="20"/>
                <w:lang w:val="sq-AL"/>
              </w:rPr>
              <w:t>ë</w:t>
            </w:r>
            <w:r w:rsidR="008C4727" w:rsidRPr="00D2603A">
              <w:rPr>
                <w:sz w:val="20"/>
                <w:szCs w:val="20"/>
                <w:lang w:val="sq-AL"/>
              </w:rPr>
              <w:t xml:space="preserve"> subje</w:t>
            </w:r>
            <w:r w:rsidRPr="00D2603A">
              <w:rPr>
                <w:sz w:val="20"/>
                <w:szCs w:val="20"/>
                <w:lang w:val="sq-AL"/>
              </w:rPr>
              <w:t>k</w:t>
            </w:r>
            <w:r w:rsidR="008C4727" w:rsidRPr="00D2603A">
              <w:rPr>
                <w:sz w:val="20"/>
                <w:szCs w:val="20"/>
                <w:lang w:val="sq-AL"/>
              </w:rPr>
              <w:t>t legalizimi.</w:t>
            </w:r>
            <w:r w:rsidR="00E97D96">
              <w:rPr>
                <w:sz w:val="20"/>
                <w:szCs w:val="20"/>
                <w:lang w:val="sq-AL"/>
              </w:rPr>
              <w:t xml:space="preserve"> </w:t>
            </w:r>
            <w:r w:rsidRPr="00D2603A">
              <w:rPr>
                <w:sz w:val="20"/>
                <w:szCs w:val="20"/>
                <w:lang w:val="sq-AL"/>
              </w:rPr>
              <w:t>K</w:t>
            </w:r>
            <w:r w:rsidR="006E4D9D" w:rsidRPr="00D2603A">
              <w:rPr>
                <w:color w:val="000000"/>
                <w:sz w:val="20"/>
                <w:szCs w:val="20"/>
                <w:lang w:val="sq-AL"/>
              </w:rPr>
              <w:t>ë</w:t>
            </w:r>
            <w:r w:rsidRPr="00D2603A">
              <w:rPr>
                <w:sz w:val="20"/>
                <w:szCs w:val="20"/>
                <w:lang w:val="sq-AL"/>
              </w:rPr>
              <w:t>tu p</w:t>
            </w:r>
            <w:r w:rsidR="006E4D9D" w:rsidRPr="00D2603A">
              <w:rPr>
                <w:color w:val="000000"/>
                <w:sz w:val="20"/>
                <w:szCs w:val="20"/>
                <w:lang w:val="sq-AL"/>
              </w:rPr>
              <w:t>ë</w:t>
            </w:r>
            <w:r w:rsidRPr="00D2603A">
              <w:rPr>
                <w:sz w:val="20"/>
                <w:szCs w:val="20"/>
                <w:lang w:val="sq-AL"/>
              </w:rPr>
              <w:t>rfshihet dhe vler</w:t>
            </w:r>
            <w:r w:rsidR="006E4D9D" w:rsidRPr="00D2603A">
              <w:rPr>
                <w:color w:val="000000"/>
                <w:sz w:val="20"/>
                <w:szCs w:val="20"/>
                <w:lang w:val="sq-AL"/>
              </w:rPr>
              <w:t>ë</w:t>
            </w:r>
            <w:r w:rsidRPr="00D2603A">
              <w:rPr>
                <w:sz w:val="20"/>
                <w:szCs w:val="20"/>
                <w:lang w:val="sq-AL"/>
              </w:rPr>
              <w:t xml:space="preserve">simi i </w:t>
            </w:r>
            <w:r w:rsidR="009571BF" w:rsidRPr="00D2603A">
              <w:rPr>
                <w:sz w:val="20"/>
                <w:szCs w:val="20"/>
                <w:lang w:val="sq-AL"/>
              </w:rPr>
              <w:t>burimeve njer</w:t>
            </w:r>
            <w:r w:rsidR="006E4D9D" w:rsidRPr="00D2603A">
              <w:rPr>
                <w:color w:val="000000"/>
                <w:sz w:val="20"/>
                <w:szCs w:val="20"/>
                <w:lang w:val="sq-AL"/>
              </w:rPr>
              <w:t>ë</w:t>
            </w:r>
            <w:r w:rsidR="009571BF" w:rsidRPr="00D2603A">
              <w:rPr>
                <w:sz w:val="20"/>
                <w:szCs w:val="20"/>
                <w:lang w:val="sq-AL"/>
              </w:rPr>
              <w:t xml:space="preserve">zore e </w:t>
            </w:r>
            <w:r w:rsidRPr="00D2603A">
              <w:rPr>
                <w:sz w:val="20"/>
                <w:szCs w:val="20"/>
                <w:lang w:val="sq-AL"/>
              </w:rPr>
              <w:t xml:space="preserve">kapaciteteve </w:t>
            </w:r>
            <w:r w:rsidR="009571BF" w:rsidRPr="00D2603A">
              <w:rPr>
                <w:sz w:val="20"/>
                <w:szCs w:val="20"/>
                <w:lang w:val="sq-AL"/>
              </w:rPr>
              <w:t>teknike n</w:t>
            </w:r>
            <w:r w:rsidR="006E4D9D" w:rsidRPr="00D2603A">
              <w:rPr>
                <w:color w:val="000000"/>
                <w:sz w:val="20"/>
                <w:szCs w:val="20"/>
                <w:lang w:val="sq-AL"/>
              </w:rPr>
              <w:t>ë</w:t>
            </w:r>
            <w:r w:rsidR="009571BF" w:rsidRPr="00D2603A">
              <w:rPr>
                <w:sz w:val="20"/>
                <w:szCs w:val="20"/>
                <w:lang w:val="sq-AL"/>
              </w:rPr>
              <w:t xml:space="preserve"> procesin e</w:t>
            </w:r>
            <w:r w:rsidRPr="00D2603A">
              <w:rPr>
                <w:sz w:val="20"/>
                <w:szCs w:val="20"/>
                <w:lang w:val="sq-AL"/>
              </w:rPr>
              <w:t xml:space="preserve"> bashk</w:t>
            </w:r>
            <w:r w:rsidR="006E4D9D" w:rsidRPr="00D2603A">
              <w:rPr>
                <w:color w:val="000000"/>
                <w:sz w:val="20"/>
                <w:szCs w:val="20"/>
                <w:lang w:val="sq-AL"/>
              </w:rPr>
              <w:t>ë</w:t>
            </w:r>
            <w:r w:rsidRPr="00D2603A">
              <w:rPr>
                <w:sz w:val="20"/>
                <w:szCs w:val="20"/>
                <w:lang w:val="sq-AL"/>
              </w:rPr>
              <w:t>punimit nd</w:t>
            </w:r>
            <w:r w:rsidR="006E4D9D" w:rsidRPr="00D2603A">
              <w:rPr>
                <w:color w:val="000000"/>
                <w:sz w:val="20"/>
                <w:szCs w:val="20"/>
                <w:lang w:val="sq-AL"/>
              </w:rPr>
              <w:t>ë</w:t>
            </w:r>
            <w:r w:rsidRPr="00D2603A">
              <w:rPr>
                <w:sz w:val="20"/>
                <w:szCs w:val="20"/>
                <w:lang w:val="sq-AL"/>
              </w:rPr>
              <w:t xml:space="preserve">r-institucional me strukturat e </w:t>
            </w:r>
            <w:r w:rsidR="006E4D9D" w:rsidRPr="00D2603A">
              <w:rPr>
                <w:sz w:val="20"/>
                <w:szCs w:val="20"/>
                <w:lang w:val="sq-AL"/>
              </w:rPr>
              <w:t>ASHK</w:t>
            </w:r>
            <w:r w:rsidRPr="00D2603A">
              <w:rPr>
                <w:sz w:val="20"/>
                <w:szCs w:val="20"/>
                <w:lang w:val="sq-AL"/>
              </w:rPr>
              <w:t>-</w:t>
            </w:r>
            <w:r w:rsidR="006E4D9D" w:rsidRPr="00D2603A">
              <w:rPr>
                <w:sz w:val="20"/>
                <w:szCs w:val="20"/>
                <w:lang w:val="sq-AL"/>
              </w:rPr>
              <w:t>s</w:t>
            </w:r>
            <w:r w:rsidR="006E4D9D" w:rsidRPr="00D2603A">
              <w:rPr>
                <w:color w:val="000000"/>
                <w:sz w:val="20"/>
                <w:szCs w:val="20"/>
                <w:lang w:val="sq-AL"/>
              </w:rPr>
              <w:t>ë.</w:t>
            </w:r>
          </w:p>
        </w:tc>
      </w:tr>
    </w:tbl>
    <w:p w14:paraId="5093CE5D" w14:textId="66AB6CC6" w:rsidR="00AC76D2" w:rsidRPr="00D2603A" w:rsidRDefault="00AC76D2" w:rsidP="00FE7006">
      <w:pPr>
        <w:spacing w:before="120" w:after="120" w:line="240" w:lineRule="auto"/>
        <w:ind w:left="851" w:hanging="851"/>
        <w:jc w:val="both"/>
        <w:rPr>
          <w:rFonts w:eastAsiaTheme="majorEastAsia"/>
          <w:b/>
          <w:bCs/>
          <w:sz w:val="22"/>
          <w:szCs w:val="22"/>
          <w:lang w:val="sq-AL"/>
        </w:rPr>
      </w:pPr>
      <w:r w:rsidRPr="00D2603A">
        <w:rPr>
          <w:rFonts w:eastAsiaTheme="majorEastAsia"/>
          <w:b/>
          <w:bCs/>
          <w:sz w:val="22"/>
          <w:szCs w:val="22"/>
          <w:lang w:val="sq-AL"/>
        </w:rPr>
        <w:t xml:space="preserve">Hapi </w:t>
      </w:r>
      <w:r w:rsidR="00B36BE8" w:rsidRPr="00D2603A">
        <w:rPr>
          <w:rFonts w:eastAsiaTheme="majorEastAsia"/>
          <w:b/>
          <w:bCs/>
          <w:sz w:val="22"/>
          <w:szCs w:val="22"/>
          <w:lang w:val="sq-AL"/>
        </w:rPr>
        <w:t>4</w:t>
      </w:r>
      <w:r w:rsidR="000B2182" w:rsidRPr="00D2603A">
        <w:rPr>
          <w:rFonts w:eastAsiaTheme="majorEastAsia"/>
          <w:b/>
          <w:bCs/>
          <w:sz w:val="22"/>
          <w:szCs w:val="22"/>
          <w:lang w:val="sq-AL"/>
        </w:rPr>
        <w:tab/>
      </w:r>
      <w:r w:rsidRPr="00D2603A">
        <w:rPr>
          <w:rFonts w:eastAsiaTheme="majorEastAsia"/>
          <w:b/>
          <w:bCs/>
          <w:sz w:val="22"/>
          <w:szCs w:val="22"/>
          <w:lang w:val="sq-AL"/>
        </w:rPr>
        <w:t>Llogaritja e efektit të përjashtimeve nga taksa</w:t>
      </w:r>
    </w:p>
    <w:p w14:paraId="51609BF4" w14:textId="754375DA" w:rsidR="00AC76D2" w:rsidRPr="00D2603A" w:rsidRDefault="00AC76D2" w:rsidP="00BC1B75">
      <w:pPr>
        <w:spacing w:after="240" w:line="240" w:lineRule="auto"/>
        <w:jc w:val="both"/>
        <w:rPr>
          <w:rFonts w:eastAsiaTheme="majorEastAsia"/>
          <w:sz w:val="22"/>
          <w:szCs w:val="22"/>
          <w:lang w:val="sq-AL"/>
        </w:rPr>
      </w:pPr>
      <w:r w:rsidRPr="00D2603A">
        <w:rPr>
          <w:rFonts w:eastAsiaTheme="majorEastAsia"/>
          <w:sz w:val="22"/>
          <w:szCs w:val="22"/>
          <w:lang w:val="sq-AL"/>
        </w:rPr>
        <w:t>Përjashtimet nga taksa janë lehtësime apo përjashtime të plota që u jepen individëve, bizneseve apo enteve të caktuara nga detyrimi për të paguar taksë</w:t>
      </w:r>
      <w:r w:rsidR="00EA191B" w:rsidRPr="00D2603A">
        <w:rPr>
          <w:rFonts w:eastAsiaTheme="majorEastAsia"/>
          <w:sz w:val="22"/>
          <w:szCs w:val="22"/>
          <w:lang w:val="sq-AL"/>
        </w:rPr>
        <w:t>n</w:t>
      </w:r>
      <w:r w:rsidR="006E4D9D" w:rsidRPr="00D2603A">
        <w:rPr>
          <w:rFonts w:eastAsiaTheme="majorEastAsia"/>
          <w:sz w:val="22"/>
          <w:szCs w:val="22"/>
          <w:lang w:val="sq-AL"/>
        </w:rPr>
        <w:t xml:space="preserve"> </w:t>
      </w:r>
      <w:r w:rsidRPr="00D2603A">
        <w:rPr>
          <w:rFonts w:eastAsiaTheme="majorEastAsia"/>
          <w:sz w:val="22"/>
          <w:szCs w:val="22"/>
          <w:lang w:val="sq-AL"/>
        </w:rPr>
        <w:t>dhe janë të përcaktuara me ligj dhe vendim t</w:t>
      </w:r>
      <w:r w:rsidR="006E4D9D" w:rsidRPr="00D2603A">
        <w:rPr>
          <w:color w:val="000000"/>
          <w:sz w:val="22"/>
          <w:szCs w:val="22"/>
          <w:lang w:val="sq-AL"/>
        </w:rPr>
        <w:t>ë</w:t>
      </w:r>
      <w:r w:rsidRPr="00D2603A">
        <w:rPr>
          <w:rFonts w:eastAsiaTheme="majorEastAsia"/>
          <w:sz w:val="22"/>
          <w:szCs w:val="22"/>
          <w:lang w:val="sq-AL"/>
        </w:rPr>
        <w:t xml:space="preserve"> K</w:t>
      </w:r>
      <w:r w:rsidR="006E4D9D" w:rsidRPr="00D2603A">
        <w:rPr>
          <w:color w:val="000000"/>
          <w:sz w:val="22"/>
          <w:szCs w:val="22"/>
          <w:lang w:val="sq-AL"/>
        </w:rPr>
        <w:t>ë</w:t>
      </w:r>
      <w:r w:rsidRPr="00D2603A">
        <w:rPr>
          <w:rFonts w:eastAsiaTheme="majorEastAsia"/>
          <w:sz w:val="22"/>
          <w:szCs w:val="22"/>
          <w:lang w:val="sq-AL"/>
        </w:rPr>
        <w:t>shillit Bashkiak.</w:t>
      </w:r>
    </w:p>
    <w:p w14:paraId="024BB523" w14:textId="773EF826" w:rsidR="00AC76D2" w:rsidRPr="00D2603A" w:rsidRDefault="00AC76D2" w:rsidP="00FE7006">
      <w:pPr>
        <w:spacing w:after="240" w:line="240" w:lineRule="auto"/>
        <w:jc w:val="both"/>
        <w:rPr>
          <w:rFonts w:eastAsiaTheme="majorEastAsia"/>
          <w:sz w:val="22"/>
          <w:szCs w:val="22"/>
          <w:lang w:val="sq-AL"/>
        </w:rPr>
      </w:pPr>
      <w:r w:rsidRPr="00D2603A">
        <w:rPr>
          <w:rFonts w:eastAsiaTheme="majorEastAsia"/>
          <w:sz w:val="22"/>
          <w:szCs w:val="22"/>
          <w:lang w:val="sq-AL"/>
        </w:rPr>
        <w:t xml:space="preserve">Identifikimi i saktë dhe vlerësimi i efektit të këtyre përjashtimeve është thelbësor për planifikimin buxhetor </w:t>
      </w:r>
      <w:r w:rsidR="00EA191B" w:rsidRPr="00D2603A">
        <w:rPr>
          <w:rFonts w:eastAsiaTheme="majorEastAsia"/>
          <w:sz w:val="22"/>
          <w:szCs w:val="22"/>
          <w:lang w:val="sq-AL"/>
        </w:rPr>
        <w:t xml:space="preserve">si </w:t>
      </w:r>
      <w:r w:rsidRPr="00D2603A">
        <w:rPr>
          <w:rFonts w:eastAsiaTheme="majorEastAsia"/>
          <w:sz w:val="22"/>
          <w:szCs w:val="22"/>
          <w:lang w:val="sq-AL"/>
        </w:rPr>
        <w:t xml:space="preserve">dhe për transparencën publike. Është shumë e rëndësishme që njësitë të </w:t>
      </w:r>
      <w:r w:rsidR="00EA191B" w:rsidRPr="00D2603A">
        <w:rPr>
          <w:rFonts w:eastAsiaTheme="majorEastAsia"/>
          <w:sz w:val="22"/>
          <w:szCs w:val="22"/>
          <w:lang w:val="sq-AL"/>
        </w:rPr>
        <w:t>mbajn</w:t>
      </w:r>
      <w:r w:rsidR="006E4D9D" w:rsidRPr="00D2603A">
        <w:rPr>
          <w:color w:val="000000"/>
          <w:sz w:val="22"/>
          <w:szCs w:val="22"/>
          <w:lang w:val="sq-AL"/>
        </w:rPr>
        <w:t>ë</w:t>
      </w:r>
      <w:r w:rsidR="00EA191B" w:rsidRPr="00D2603A">
        <w:rPr>
          <w:rFonts w:eastAsiaTheme="majorEastAsia"/>
          <w:sz w:val="22"/>
          <w:szCs w:val="22"/>
          <w:lang w:val="sq-AL"/>
        </w:rPr>
        <w:t xml:space="preserve"> e </w:t>
      </w:r>
      <w:r w:rsidR="00E97D96" w:rsidRPr="00D2603A">
        <w:rPr>
          <w:rFonts w:eastAsiaTheme="majorEastAsia"/>
          <w:sz w:val="22"/>
          <w:szCs w:val="22"/>
          <w:lang w:val="sq-AL"/>
        </w:rPr>
        <w:t>perdit</w:t>
      </w:r>
      <w:r w:rsidR="00E97D96" w:rsidRPr="00D2603A">
        <w:rPr>
          <w:color w:val="000000"/>
          <w:sz w:val="22"/>
          <w:szCs w:val="22"/>
          <w:lang w:val="sq-AL"/>
        </w:rPr>
        <w:t>ë</w:t>
      </w:r>
      <w:r w:rsidR="00E97D96" w:rsidRPr="00D2603A">
        <w:rPr>
          <w:rFonts w:eastAsiaTheme="majorEastAsia"/>
          <w:sz w:val="22"/>
          <w:szCs w:val="22"/>
          <w:lang w:val="sq-AL"/>
        </w:rPr>
        <w:t>sojn</w:t>
      </w:r>
      <w:r w:rsidR="00E97D96">
        <w:rPr>
          <w:rFonts w:eastAsiaTheme="majorEastAsia"/>
          <w:sz w:val="22"/>
          <w:szCs w:val="22"/>
          <w:lang w:val="sq-AL"/>
        </w:rPr>
        <w:t>ë</w:t>
      </w:r>
      <w:r w:rsidR="00E97D96" w:rsidRPr="00D2603A">
        <w:rPr>
          <w:rFonts w:eastAsiaTheme="majorEastAsia"/>
          <w:sz w:val="22"/>
          <w:szCs w:val="22"/>
          <w:lang w:val="sq-AL"/>
        </w:rPr>
        <w:t xml:space="preserve"> </w:t>
      </w:r>
      <w:r w:rsidRPr="00D2603A">
        <w:rPr>
          <w:rFonts w:eastAsiaTheme="majorEastAsia"/>
          <w:sz w:val="22"/>
          <w:szCs w:val="22"/>
          <w:lang w:val="sq-AL"/>
        </w:rPr>
        <w:t>regjist</w:t>
      </w:r>
      <w:r w:rsidR="0051042F" w:rsidRPr="00D2603A">
        <w:rPr>
          <w:rFonts w:eastAsiaTheme="majorEastAsia"/>
          <w:sz w:val="22"/>
          <w:szCs w:val="22"/>
          <w:lang w:val="sq-AL"/>
        </w:rPr>
        <w:t xml:space="preserve">rimet </w:t>
      </w:r>
      <w:r w:rsidR="00EA191B" w:rsidRPr="00D2603A">
        <w:rPr>
          <w:rFonts w:eastAsiaTheme="majorEastAsia"/>
          <w:sz w:val="22"/>
          <w:szCs w:val="22"/>
          <w:lang w:val="sq-AL"/>
        </w:rPr>
        <w:t>p</w:t>
      </w:r>
      <w:r w:rsidR="006E4D9D" w:rsidRPr="00D2603A">
        <w:rPr>
          <w:color w:val="000000"/>
          <w:sz w:val="22"/>
          <w:szCs w:val="22"/>
          <w:lang w:val="sq-AL"/>
        </w:rPr>
        <w:t>ë</w:t>
      </w:r>
      <w:r w:rsidR="00EA191B" w:rsidRPr="00D2603A">
        <w:rPr>
          <w:rFonts w:eastAsiaTheme="majorEastAsia"/>
          <w:sz w:val="22"/>
          <w:szCs w:val="22"/>
          <w:lang w:val="sq-AL"/>
        </w:rPr>
        <w:t xml:space="preserve">r investimet e </w:t>
      </w:r>
      <w:r w:rsidRPr="00D2603A">
        <w:rPr>
          <w:rFonts w:eastAsiaTheme="majorEastAsia"/>
          <w:sz w:val="22"/>
          <w:szCs w:val="22"/>
          <w:lang w:val="sq-AL"/>
        </w:rPr>
        <w:t>përjashtuara</w:t>
      </w:r>
      <w:r w:rsidR="00EA191B" w:rsidRPr="00D2603A">
        <w:rPr>
          <w:rFonts w:eastAsiaTheme="majorEastAsia"/>
          <w:sz w:val="22"/>
          <w:szCs w:val="22"/>
          <w:lang w:val="sq-AL"/>
        </w:rPr>
        <w:t xml:space="preserve"> nga taksa</w:t>
      </w:r>
      <w:r w:rsidRPr="00D2603A">
        <w:rPr>
          <w:rFonts w:eastAsiaTheme="majorEastAsia"/>
          <w:sz w:val="22"/>
          <w:szCs w:val="22"/>
          <w:lang w:val="sq-AL"/>
        </w:rPr>
        <w:t xml:space="preserve">, </w:t>
      </w:r>
      <w:r w:rsidR="00857AF7" w:rsidRPr="00D2603A">
        <w:rPr>
          <w:rFonts w:eastAsiaTheme="majorEastAsia"/>
          <w:sz w:val="22"/>
          <w:szCs w:val="22"/>
          <w:lang w:val="sq-AL"/>
        </w:rPr>
        <w:t>baz</w:t>
      </w:r>
      <w:r w:rsidR="006E4D9D" w:rsidRPr="00D2603A">
        <w:rPr>
          <w:color w:val="000000"/>
          <w:sz w:val="22"/>
          <w:szCs w:val="22"/>
          <w:lang w:val="sq-AL"/>
        </w:rPr>
        <w:t>ë</w:t>
      </w:r>
      <w:r w:rsidR="00857AF7" w:rsidRPr="00D2603A">
        <w:rPr>
          <w:rFonts w:eastAsiaTheme="majorEastAsia"/>
          <w:sz w:val="22"/>
          <w:szCs w:val="22"/>
          <w:lang w:val="sq-AL"/>
        </w:rPr>
        <w:t>n ligjore t</w:t>
      </w:r>
      <w:r w:rsidR="006E4D9D" w:rsidRPr="00D2603A">
        <w:rPr>
          <w:color w:val="000000"/>
          <w:sz w:val="22"/>
          <w:szCs w:val="22"/>
          <w:lang w:val="sq-AL"/>
        </w:rPr>
        <w:t>ë</w:t>
      </w:r>
      <w:r w:rsidR="00857AF7" w:rsidRPr="00D2603A">
        <w:rPr>
          <w:rFonts w:eastAsiaTheme="majorEastAsia"/>
          <w:sz w:val="22"/>
          <w:szCs w:val="22"/>
          <w:lang w:val="sq-AL"/>
        </w:rPr>
        <w:t xml:space="preserve"> p</w:t>
      </w:r>
      <w:r w:rsidR="006E4D9D" w:rsidRPr="00D2603A">
        <w:rPr>
          <w:color w:val="000000"/>
          <w:sz w:val="22"/>
          <w:szCs w:val="22"/>
          <w:lang w:val="sq-AL"/>
        </w:rPr>
        <w:t>ë</w:t>
      </w:r>
      <w:r w:rsidR="00857AF7" w:rsidRPr="00D2603A">
        <w:rPr>
          <w:rFonts w:eastAsiaTheme="majorEastAsia"/>
          <w:sz w:val="22"/>
          <w:szCs w:val="22"/>
          <w:lang w:val="sq-AL"/>
        </w:rPr>
        <w:t xml:space="preserve">rjashtimit,  duke </w:t>
      </w:r>
      <w:r w:rsidRPr="00D2603A">
        <w:rPr>
          <w:rFonts w:eastAsiaTheme="majorEastAsia"/>
          <w:sz w:val="22"/>
          <w:szCs w:val="22"/>
          <w:lang w:val="sq-AL"/>
        </w:rPr>
        <w:t xml:space="preserve">ndjekur një proces </w:t>
      </w:r>
      <w:r w:rsidR="00857AF7" w:rsidRPr="00D2603A">
        <w:rPr>
          <w:rFonts w:eastAsiaTheme="majorEastAsia"/>
          <w:sz w:val="22"/>
          <w:szCs w:val="22"/>
          <w:lang w:val="sq-AL"/>
        </w:rPr>
        <w:t>t</w:t>
      </w:r>
      <w:r w:rsidR="006E4D9D" w:rsidRPr="00D2603A">
        <w:rPr>
          <w:color w:val="000000"/>
          <w:sz w:val="22"/>
          <w:szCs w:val="22"/>
          <w:lang w:val="sq-AL"/>
        </w:rPr>
        <w:t>ë</w:t>
      </w:r>
      <w:r w:rsidRPr="00D2603A">
        <w:rPr>
          <w:rFonts w:eastAsiaTheme="majorEastAsia"/>
          <w:sz w:val="22"/>
          <w:szCs w:val="22"/>
          <w:lang w:val="sq-AL"/>
        </w:rPr>
        <w:t xml:space="preserve"> mirëdokumentuar.</w:t>
      </w:r>
    </w:p>
    <w:tbl>
      <w:tblPr>
        <w:tblStyle w:val="TableGridLight"/>
        <w:tblW w:w="9810" w:type="dxa"/>
        <w:tblLook w:val="04A0" w:firstRow="1" w:lastRow="0" w:firstColumn="1" w:lastColumn="0" w:noHBand="0" w:noVBand="1"/>
      </w:tblPr>
      <w:tblGrid>
        <w:gridCol w:w="4064"/>
        <w:gridCol w:w="5746"/>
      </w:tblGrid>
      <w:tr w:rsidR="00AC76D2" w:rsidRPr="00D2603A" w14:paraId="5909FFCA" w14:textId="77777777" w:rsidTr="00FE7006">
        <w:trPr>
          <w:trHeight w:val="113"/>
        </w:trPr>
        <w:tc>
          <w:tcPr>
            <w:tcW w:w="9810" w:type="dxa"/>
            <w:gridSpan w:val="2"/>
            <w:vAlign w:val="center"/>
          </w:tcPr>
          <w:p w14:paraId="2D70BCDC" w14:textId="6E4BA5CB" w:rsidR="00AC76D2" w:rsidRPr="00D2603A" w:rsidRDefault="00AC76D2" w:rsidP="00BC1B75">
            <w:pPr>
              <w:pStyle w:val="NormalWeb"/>
              <w:spacing w:before="0" w:beforeAutospacing="0" w:after="0" w:afterAutospacing="0"/>
              <w:jc w:val="both"/>
              <w:rPr>
                <w:b/>
                <w:bCs/>
                <w:sz w:val="20"/>
                <w:szCs w:val="20"/>
                <w:lang w:val="sq-AL"/>
              </w:rPr>
            </w:pPr>
            <w:r w:rsidRPr="00D2603A">
              <w:rPr>
                <w:b/>
                <w:bCs/>
                <w:sz w:val="20"/>
                <w:szCs w:val="20"/>
                <w:lang w:val="sq-AL"/>
              </w:rPr>
              <w:t>Hapat për vlerësimin e përjashtimeve</w:t>
            </w:r>
          </w:p>
        </w:tc>
      </w:tr>
      <w:tr w:rsidR="00AC76D2" w:rsidRPr="00440DE6" w14:paraId="384A6F85" w14:textId="77777777" w:rsidTr="003C0866">
        <w:tc>
          <w:tcPr>
            <w:tcW w:w="4064" w:type="dxa"/>
            <w:vAlign w:val="center"/>
          </w:tcPr>
          <w:p w14:paraId="6FA8E602" w14:textId="06C39DE0" w:rsidR="00AC76D2" w:rsidRPr="00D2603A" w:rsidRDefault="00AC76D2" w:rsidP="00BC1B75">
            <w:pPr>
              <w:pStyle w:val="ListParagraph"/>
              <w:numPr>
                <w:ilvl w:val="0"/>
                <w:numId w:val="25"/>
              </w:numPr>
              <w:adjustRightInd/>
              <w:snapToGrid/>
              <w:spacing w:line="240" w:lineRule="auto"/>
              <w:rPr>
                <w:b/>
                <w:bCs/>
                <w:sz w:val="20"/>
                <w:szCs w:val="20"/>
                <w:lang w:val="sq-AL"/>
              </w:rPr>
            </w:pPr>
            <w:r w:rsidRPr="00D2603A">
              <w:rPr>
                <w:rFonts w:eastAsiaTheme="majorEastAsia"/>
                <w:sz w:val="20"/>
                <w:szCs w:val="20"/>
                <w:lang w:val="sq-AL"/>
              </w:rPr>
              <w:t xml:space="preserve">Krijimi dhe përditësimi i regjistrit të </w:t>
            </w:r>
            <w:r w:rsidR="00857AF7" w:rsidRPr="00D2603A">
              <w:rPr>
                <w:rFonts w:eastAsiaTheme="majorEastAsia"/>
                <w:sz w:val="20"/>
                <w:szCs w:val="20"/>
                <w:lang w:val="sq-AL"/>
              </w:rPr>
              <w:t>investim</w:t>
            </w:r>
            <w:r w:rsidR="009744E0" w:rsidRPr="00D2603A">
              <w:rPr>
                <w:rFonts w:eastAsiaTheme="majorEastAsia"/>
                <w:sz w:val="20"/>
                <w:szCs w:val="20"/>
                <w:lang w:val="sq-AL"/>
              </w:rPr>
              <w:t>e</w:t>
            </w:r>
            <w:r w:rsidR="00857AF7" w:rsidRPr="00D2603A">
              <w:rPr>
                <w:rFonts w:eastAsiaTheme="majorEastAsia"/>
                <w:sz w:val="20"/>
                <w:szCs w:val="20"/>
                <w:lang w:val="sq-AL"/>
              </w:rPr>
              <w:t xml:space="preserve">ve </w:t>
            </w:r>
            <w:r w:rsidR="003135D1" w:rsidRPr="00D2603A">
              <w:rPr>
                <w:rFonts w:eastAsiaTheme="majorEastAsia"/>
                <w:sz w:val="20"/>
                <w:szCs w:val="20"/>
                <w:lang w:val="sq-AL"/>
              </w:rPr>
              <w:t>t</w:t>
            </w:r>
            <w:r w:rsidR="006D2B23" w:rsidRPr="00D2603A">
              <w:rPr>
                <w:rFonts w:eastAsiaTheme="majorEastAsia"/>
                <w:sz w:val="20"/>
                <w:szCs w:val="20"/>
                <w:lang w:val="sq-AL"/>
              </w:rPr>
              <w:t>ë</w:t>
            </w:r>
            <w:r w:rsidR="003135D1" w:rsidRPr="00D2603A">
              <w:rPr>
                <w:rFonts w:eastAsiaTheme="majorEastAsia"/>
                <w:sz w:val="20"/>
                <w:szCs w:val="20"/>
                <w:lang w:val="sq-AL"/>
              </w:rPr>
              <w:t xml:space="preserve"> p</w:t>
            </w:r>
            <w:r w:rsidR="006D2B23" w:rsidRPr="00D2603A">
              <w:rPr>
                <w:rFonts w:eastAsiaTheme="majorEastAsia"/>
                <w:sz w:val="20"/>
                <w:szCs w:val="20"/>
                <w:lang w:val="sq-AL"/>
              </w:rPr>
              <w:t>ë</w:t>
            </w:r>
            <w:r w:rsidR="003135D1" w:rsidRPr="00D2603A">
              <w:rPr>
                <w:rFonts w:eastAsiaTheme="majorEastAsia"/>
                <w:sz w:val="20"/>
                <w:szCs w:val="20"/>
                <w:lang w:val="sq-AL"/>
              </w:rPr>
              <w:t>rjashtuara</w:t>
            </w:r>
            <w:r w:rsidRPr="00D2603A">
              <w:rPr>
                <w:rFonts w:eastAsiaTheme="majorEastAsia"/>
                <w:sz w:val="20"/>
                <w:szCs w:val="20"/>
                <w:lang w:val="sq-AL"/>
              </w:rPr>
              <w:t xml:space="preserve"> </w:t>
            </w:r>
          </w:p>
        </w:tc>
        <w:tc>
          <w:tcPr>
            <w:tcW w:w="5746" w:type="dxa"/>
            <w:vAlign w:val="center"/>
          </w:tcPr>
          <w:p w14:paraId="3D8CD3BC" w14:textId="6A21906C" w:rsidR="00AC76D2" w:rsidRPr="00D2603A" w:rsidRDefault="00AC76D2" w:rsidP="00BC1B75">
            <w:pPr>
              <w:spacing w:line="240" w:lineRule="auto"/>
              <w:jc w:val="both"/>
              <w:rPr>
                <w:rFonts w:eastAsiaTheme="majorEastAsia"/>
                <w:sz w:val="20"/>
                <w:szCs w:val="20"/>
                <w:lang w:val="sq-AL"/>
              </w:rPr>
            </w:pPr>
            <w:r w:rsidRPr="00D2603A">
              <w:rPr>
                <w:rFonts w:eastAsiaTheme="majorEastAsia"/>
                <w:sz w:val="20"/>
                <w:szCs w:val="20"/>
                <w:lang w:val="sq-AL"/>
              </w:rPr>
              <w:t>Ky regjistër duhet të përmbajë:</w:t>
            </w:r>
          </w:p>
          <w:p w14:paraId="4A3B521C" w14:textId="07408E61" w:rsidR="00AC76D2" w:rsidRPr="00D2603A" w:rsidRDefault="00AC76D2" w:rsidP="00BC1B75">
            <w:pPr>
              <w:numPr>
                <w:ilvl w:val="0"/>
                <w:numId w:val="15"/>
              </w:numPr>
              <w:adjustRightInd/>
              <w:snapToGrid/>
              <w:spacing w:line="240" w:lineRule="auto"/>
              <w:jc w:val="both"/>
              <w:rPr>
                <w:rFonts w:eastAsiaTheme="majorEastAsia"/>
                <w:sz w:val="20"/>
                <w:szCs w:val="20"/>
                <w:lang w:val="sq-AL"/>
              </w:rPr>
            </w:pPr>
            <w:r w:rsidRPr="00D2603A">
              <w:rPr>
                <w:rFonts w:eastAsiaTheme="majorEastAsia"/>
                <w:sz w:val="20"/>
                <w:szCs w:val="20"/>
                <w:lang w:val="sq-AL"/>
              </w:rPr>
              <w:t xml:space="preserve">Të dhënat identifikuese të </w:t>
            </w:r>
            <w:r w:rsidR="00857AF7" w:rsidRPr="00D2603A">
              <w:rPr>
                <w:rFonts w:eastAsiaTheme="majorEastAsia"/>
                <w:sz w:val="20"/>
                <w:szCs w:val="20"/>
                <w:lang w:val="sq-AL"/>
              </w:rPr>
              <w:t xml:space="preserve">investimit, dhe </w:t>
            </w:r>
            <w:r w:rsidR="003135D1" w:rsidRPr="00D2603A">
              <w:rPr>
                <w:rFonts w:eastAsiaTheme="majorEastAsia"/>
                <w:sz w:val="20"/>
                <w:szCs w:val="20"/>
                <w:lang w:val="sq-AL"/>
              </w:rPr>
              <w:t>subjektit/zhvilluesit</w:t>
            </w:r>
            <w:r w:rsidRPr="00D2603A">
              <w:rPr>
                <w:rFonts w:eastAsiaTheme="majorEastAsia"/>
                <w:sz w:val="20"/>
                <w:szCs w:val="20"/>
                <w:lang w:val="sq-AL"/>
              </w:rPr>
              <w:t>;</w:t>
            </w:r>
          </w:p>
          <w:p w14:paraId="23FA83A9" w14:textId="5BF6DC60" w:rsidR="00FA258A" w:rsidRPr="00D2603A" w:rsidRDefault="00AC76D2" w:rsidP="00BC1B75">
            <w:pPr>
              <w:numPr>
                <w:ilvl w:val="0"/>
                <w:numId w:val="15"/>
              </w:numPr>
              <w:adjustRightInd/>
              <w:snapToGrid/>
              <w:spacing w:line="240" w:lineRule="auto"/>
              <w:jc w:val="both"/>
              <w:rPr>
                <w:rFonts w:eastAsiaTheme="majorEastAsia"/>
                <w:sz w:val="20"/>
                <w:szCs w:val="20"/>
                <w:lang w:val="sq-AL"/>
              </w:rPr>
            </w:pPr>
            <w:r w:rsidRPr="00D2603A">
              <w:rPr>
                <w:rFonts w:eastAsiaTheme="majorEastAsia"/>
                <w:sz w:val="20"/>
                <w:szCs w:val="20"/>
                <w:lang w:val="sq-AL"/>
              </w:rPr>
              <w:t>Baza ligjore e përjashtimit (ligj</w:t>
            </w:r>
            <w:r w:rsidR="00470B08" w:rsidRPr="00D2603A">
              <w:rPr>
                <w:rFonts w:eastAsiaTheme="majorEastAsia"/>
                <w:sz w:val="20"/>
                <w:szCs w:val="20"/>
                <w:lang w:val="sq-AL"/>
              </w:rPr>
              <w:t>,</w:t>
            </w:r>
            <w:r w:rsidRPr="00D2603A">
              <w:rPr>
                <w:rFonts w:eastAsiaTheme="majorEastAsia"/>
                <w:sz w:val="20"/>
                <w:szCs w:val="20"/>
                <w:lang w:val="sq-AL"/>
              </w:rPr>
              <w:t xml:space="preserve"> </w:t>
            </w:r>
            <w:r w:rsidR="006E4D9D" w:rsidRPr="00D2603A">
              <w:rPr>
                <w:rFonts w:eastAsiaTheme="majorEastAsia"/>
                <w:sz w:val="20"/>
                <w:szCs w:val="20"/>
                <w:lang w:val="sq-AL"/>
              </w:rPr>
              <w:t>V</w:t>
            </w:r>
            <w:r w:rsidRPr="00D2603A">
              <w:rPr>
                <w:rFonts w:eastAsiaTheme="majorEastAsia"/>
                <w:sz w:val="20"/>
                <w:szCs w:val="20"/>
                <w:lang w:val="sq-AL"/>
              </w:rPr>
              <w:t xml:space="preserve">endim i </w:t>
            </w:r>
            <w:r w:rsidR="006E4D9D" w:rsidRPr="00D2603A">
              <w:rPr>
                <w:rFonts w:eastAsiaTheme="majorEastAsia"/>
                <w:sz w:val="20"/>
                <w:szCs w:val="20"/>
                <w:lang w:val="sq-AL"/>
              </w:rPr>
              <w:t>Këshillit Bashkiak</w:t>
            </w:r>
            <w:r w:rsidRPr="00D2603A">
              <w:rPr>
                <w:rFonts w:eastAsiaTheme="majorEastAsia"/>
                <w:sz w:val="20"/>
                <w:szCs w:val="20"/>
                <w:lang w:val="sq-AL"/>
              </w:rPr>
              <w:t>);</w:t>
            </w:r>
          </w:p>
          <w:p w14:paraId="65952BB0" w14:textId="46C20411" w:rsidR="00AC76D2" w:rsidRPr="00D2603A" w:rsidRDefault="00AC76D2" w:rsidP="00BC1B75">
            <w:pPr>
              <w:numPr>
                <w:ilvl w:val="0"/>
                <w:numId w:val="15"/>
              </w:numPr>
              <w:adjustRightInd/>
              <w:snapToGrid/>
              <w:spacing w:line="240" w:lineRule="auto"/>
              <w:jc w:val="both"/>
              <w:rPr>
                <w:rFonts w:eastAsiaTheme="majorEastAsia"/>
                <w:sz w:val="20"/>
                <w:szCs w:val="20"/>
                <w:lang w:val="sq-AL"/>
              </w:rPr>
            </w:pPr>
            <w:r w:rsidRPr="00D2603A">
              <w:rPr>
                <w:rFonts w:eastAsiaTheme="majorEastAsia"/>
                <w:sz w:val="20"/>
                <w:szCs w:val="20"/>
                <w:lang w:val="sq-AL"/>
              </w:rPr>
              <w:t>Data e përjashtimit dhe çdo ndryshim i mëvonshëm</w:t>
            </w:r>
            <w:r w:rsidR="006E4D9D" w:rsidRPr="00D2603A">
              <w:rPr>
                <w:rFonts w:eastAsiaTheme="majorEastAsia"/>
                <w:sz w:val="20"/>
                <w:szCs w:val="20"/>
                <w:lang w:val="sq-AL"/>
              </w:rPr>
              <w:t>,</w:t>
            </w:r>
          </w:p>
          <w:p w14:paraId="5E8AE322" w14:textId="1C22D8D2" w:rsidR="003135D1" w:rsidRPr="00D2603A" w:rsidRDefault="003135D1" w:rsidP="00BC1B75">
            <w:pPr>
              <w:numPr>
                <w:ilvl w:val="0"/>
                <w:numId w:val="15"/>
              </w:numPr>
              <w:adjustRightInd/>
              <w:snapToGrid/>
              <w:spacing w:line="240" w:lineRule="auto"/>
              <w:jc w:val="both"/>
              <w:rPr>
                <w:sz w:val="20"/>
                <w:szCs w:val="20"/>
                <w:lang w:val="sq-AL"/>
              </w:rPr>
            </w:pPr>
            <w:r w:rsidRPr="00D2603A">
              <w:rPr>
                <w:sz w:val="20"/>
                <w:szCs w:val="20"/>
                <w:lang w:val="sq-AL"/>
              </w:rPr>
              <w:t>Sipërfaqja në m2</w:t>
            </w:r>
            <w:r w:rsidR="006E4D9D" w:rsidRPr="00D2603A">
              <w:rPr>
                <w:sz w:val="20"/>
                <w:szCs w:val="20"/>
                <w:lang w:val="sq-AL"/>
              </w:rPr>
              <w:t>,</w:t>
            </w:r>
          </w:p>
          <w:p w14:paraId="11386DB1" w14:textId="7FE49F31" w:rsidR="003135D1" w:rsidRPr="00D2603A" w:rsidRDefault="00B766EA" w:rsidP="00BC1B75">
            <w:pPr>
              <w:numPr>
                <w:ilvl w:val="0"/>
                <w:numId w:val="15"/>
              </w:numPr>
              <w:adjustRightInd/>
              <w:snapToGrid/>
              <w:spacing w:line="240" w:lineRule="auto"/>
              <w:jc w:val="both"/>
              <w:rPr>
                <w:sz w:val="20"/>
                <w:szCs w:val="20"/>
                <w:lang w:val="sq-AL"/>
              </w:rPr>
            </w:pPr>
            <w:r w:rsidRPr="00D2603A">
              <w:rPr>
                <w:sz w:val="20"/>
                <w:szCs w:val="20"/>
                <w:lang w:val="sq-AL"/>
              </w:rPr>
              <w:t>V</w:t>
            </w:r>
            <w:r w:rsidR="003135D1" w:rsidRPr="00D2603A">
              <w:rPr>
                <w:sz w:val="20"/>
                <w:szCs w:val="20"/>
                <w:lang w:val="sq-AL"/>
              </w:rPr>
              <w:t>lera</w:t>
            </w:r>
            <w:r w:rsidR="00857AF7" w:rsidRPr="00D2603A">
              <w:rPr>
                <w:sz w:val="20"/>
                <w:szCs w:val="20"/>
                <w:lang w:val="sq-AL"/>
              </w:rPr>
              <w:t>t</w:t>
            </w:r>
            <w:r w:rsidR="003135D1" w:rsidRPr="00D2603A">
              <w:rPr>
                <w:sz w:val="20"/>
                <w:szCs w:val="20"/>
                <w:lang w:val="sq-AL"/>
              </w:rPr>
              <w:t xml:space="preserve"> referuese (në lek/m²)</w:t>
            </w:r>
            <w:r w:rsidR="00857AF7" w:rsidRPr="00D2603A">
              <w:rPr>
                <w:sz w:val="20"/>
                <w:szCs w:val="20"/>
                <w:lang w:val="sq-AL"/>
              </w:rPr>
              <w:t xml:space="preserve"> sipas kategorive</w:t>
            </w:r>
            <w:r w:rsidR="006E4D9D" w:rsidRPr="00D2603A">
              <w:rPr>
                <w:sz w:val="20"/>
                <w:szCs w:val="20"/>
                <w:lang w:val="sq-AL"/>
              </w:rPr>
              <w:t>,</w:t>
            </w:r>
          </w:p>
          <w:p w14:paraId="6D001C4C" w14:textId="65207625" w:rsidR="00826CD8" w:rsidRPr="00D2603A" w:rsidRDefault="00B766EA" w:rsidP="00B60A72">
            <w:pPr>
              <w:numPr>
                <w:ilvl w:val="0"/>
                <w:numId w:val="15"/>
              </w:numPr>
              <w:adjustRightInd/>
              <w:snapToGrid/>
              <w:spacing w:line="240" w:lineRule="auto"/>
              <w:jc w:val="both"/>
              <w:rPr>
                <w:rFonts w:eastAsiaTheme="majorEastAsia"/>
                <w:sz w:val="20"/>
                <w:szCs w:val="20"/>
                <w:lang w:val="sq-AL"/>
              </w:rPr>
            </w:pPr>
            <w:r w:rsidRPr="00D2603A">
              <w:rPr>
                <w:sz w:val="20"/>
                <w:szCs w:val="20"/>
                <w:lang w:val="sq-AL"/>
              </w:rPr>
              <w:t>N</w:t>
            </w:r>
            <w:r w:rsidR="003135D1" w:rsidRPr="00D2603A">
              <w:rPr>
                <w:sz w:val="20"/>
                <w:szCs w:val="20"/>
                <w:lang w:val="sq-AL"/>
              </w:rPr>
              <w:t>orma e taksës për kategorinë përkatëse.</w:t>
            </w:r>
          </w:p>
        </w:tc>
      </w:tr>
      <w:tr w:rsidR="00AC76D2" w:rsidRPr="00103B14" w14:paraId="3C0E4765" w14:textId="77777777" w:rsidTr="003C0866">
        <w:tc>
          <w:tcPr>
            <w:tcW w:w="4064" w:type="dxa"/>
            <w:vAlign w:val="center"/>
          </w:tcPr>
          <w:p w14:paraId="692FD372" w14:textId="477BC07F" w:rsidR="00AC76D2" w:rsidRPr="00D2603A" w:rsidRDefault="00AC76D2" w:rsidP="00BC1B75">
            <w:pPr>
              <w:pStyle w:val="ListParagraph"/>
              <w:numPr>
                <w:ilvl w:val="0"/>
                <w:numId w:val="25"/>
              </w:numPr>
              <w:adjustRightInd/>
              <w:snapToGrid/>
              <w:spacing w:line="240" w:lineRule="auto"/>
              <w:rPr>
                <w:sz w:val="20"/>
                <w:szCs w:val="20"/>
                <w:lang w:val="sq-AL"/>
              </w:rPr>
            </w:pPr>
            <w:r w:rsidRPr="00D2603A">
              <w:rPr>
                <w:rFonts w:eastAsiaTheme="majorEastAsia"/>
                <w:sz w:val="20"/>
                <w:szCs w:val="20"/>
                <w:lang w:val="sq-AL"/>
              </w:rPr>
              <w:t>Llogaritja e totalit të të ardhurave të munguara (shpenzim</w:t>
            </w:r>
            <w:r w:rsidR="003C2B39" w:rsidRPr="00D2603A">
              <w:rPr>
                <w:rFonts w:eastAsiaTheme="majorEastAsia"/>
                <w:sz w:val="20"/>
                <w:szCs w:val="20"/>
                <w:lang w:val="sq-AL"/>
              </w:rPr>
              <w:t>i</w:t>
            </w:r>
            <w:r w:rsidRPr="00D2603A">
              <w:rPr>
                <w:rFonts w:eastAsiaTheme="majorEastAsia"/>
                <w:sz w:val="20"/>
                <w:szCs w:val="20"/>
                <w:lang w:val="sq-AL"/>
              </w:rPr>
              <w:t xml:space="preserve"> tatimor) </w:t>
            </w:r>
          </w:p>
        </w:tc>
        <w:tc>
          <w:tcPr>
            <w:tcW w:w="5746" w:type="dxa"/>
            <w:vAlign w:val="center"/>
          </w:tcPr>
          <w:p w14:paraId="6ACFAC34" w14:textId="7A8A7959" w:rsidR="00AC76D2" w:rsidRPr="00D2603A" w:rsidRDefault="00AC76D2" w:rsidP="00BC1B75">
            <w:pPr>
              <w:pStyle w:val="NormalWeb"/>
              <w:spacing w:before="0" w:beforeAutospacing="0" w:after="0" w:afterAutospacing="0"/>
              <w:jc w:val="both"/>
              <w:rPr>
                <w:sz w:val="20"/>
                <w:szCs w:val="20"/>
                <w:lang w:val="sq-AL"/>
              </w:rPr>
            </w:pPr>
            <w:r w:rsidRPr="00D2603A">
              <w:rPr>
                <w:sz w:val="20"/>
                <w:szCs w:val="20"/>
                <w:lang w:val="sq-AL"/>
              </w:rPr>
              <w:t>T</w:t>
            </w:r>
            <w:r w:rsidR="003C2B39" w:rsidRPr="00D2603A">
              <w:rPr>
                <w:color w:val="000000"/>
                <w:sz w:val="20"/>
                <w:szCs w:val="20"/>
                <w:lang w:val="sq-AL"/>
              </w:rPr>
              <w:t xml:space="preserve">ë </w:t>
            </w:r>
            <w:r w:rsidRPr="00D2603A">
              <w:rPr>
                <w:sz w:val="20"/>
                <w:szCs w:val="20"/>
                <w:lang w:val="sq-AL"/>
              </w:rPr>
              <w:t>ardhura t</w:t>
            </w:r>
            <w:r w:rsidR="003C2B39" w:rsidRPr="00D2603A">
              <w:rPr>
                <w:color w:val="000000"/>
                <w:sz w:val="20"/>
                <w:szCs w:val="20"/>
                <w:lang w:val="sq-AL"/>
              </w:rPr>
              <w:t>ë</w:t>
            </w:r>
            <w:r w:rsidRPr="00D2603A">
              <w:rPr>
                <w:sz w:val="20"/>
                <w:szCs w:val="20"/>
                <w:lang w:val="sq-AL"/>
              </w:rPr>
              <w:t xml:space="preserve"> munguara=</w:t>
            </w:r>
            <w:r w:rsidR="00EB3F81" w:rsidRPr="00D2603A">
              <w:rPr>
                <w:sz w:val="20"/>
                <w:szCs w:val="20"/>
                <w:lang w:val="sq-AL"/>
              </w:rPr>
              <w:t xml:space="preserve"> </w:t>
            </w:r>
            <w:r w:rsidRPr="00D2603A">
              <w:rPr>
                <w:sz w:val="20"/>
                <w:szCs w:val="20"/>
                <w:lang w:val="sq-AL"/>
              </w:rPr>
              <w:t>Baza tatimore (sipërfaqja</w:t>
            </w:r>
            <w:r w:rsidR="0000734C" w:rsidRPr="00D2603A">
              <w:rPr>
                <w:sz w:val="20"/>
                <w:szCs w:val="20"/>
                <w:lang w:val="sq-AL"/>
              </w:rPr>
              <w:t xml:space="preserve"> e p</w:t>
            </w:r>
            <w:r w:rsidR="003C2B39" w:rsidRPr="00D2603A">
              <w:rPr>
                <w:color w:val="000000"/>
                <w:sz w:val="20"/>
                <w:szCs w:val="20"/>
                <w:lang w:val="sq-AL"/>
              </w:rPr>
              <w:t>ë</w:t>
            </w:r>
            <w:r w:rsidR="0000734C" w:rsidRPr="00D2603A">
              <w:rPr>
                <w:sz w:val="20"/>
                <w:szCs w:val="20"/>
                <w:lang w:val="sq-AL"/>
              </w:rPr>
              <w:t>rjashtuar</w:t>
            </w:r>
            <w:r w:rsidRPr="00D2603A">
              <w:rPr>
                <w:sz w:val="20"/>
                <w:szCs w:val="20"/>
                <w:lang w:val="sq-AL"/>
              </w:rPr>
              <w:t xml:space="preserve"> x</w:t>
            </w:r>
            <w:r w:rsidR="00EB1737" w:rsidRPr="00D2603A">
              <w:rPr>
                <w:sz w:val="20"/>
                <w:szCs w:val="20"/>
                <w:lang w:val="sq-AL"/>
              </w:rPr>
              <w:t xml:space="preserve"> </w:t>
            </w:r>
            <w:r w:rsidRPr="00D2603A">
              <w:rPr>
                <w:sz w:val="20"/>
                <w:szCs w:val="20"/>
                <w:lang w:val="sq-AL"/>
              </w:rPr>
              <w:t>vlera e referencës) × Norma e taksës</w:t>
            </w:r>
          </w:p>
        </w:tc>
      </w:tr>
    </w:tbl>
    <w:p w14:paraId="3A22C83B" w14:textId="7F71704F" w:rsidR="00B36E2B" w:rsidRPr="00D2603A" w:rsidRDefault="00000522" w:rsidP="00FE7006">
      <w:pPr>
        <w:spacing w:before="120" w:after="120" w:line="240" w:lineRule="auto"/>
        <w:ind w:left="851" w:hanging="851"/>
        <w:jc w:val="both"/>
        <w:rPr>
          <w:rFonts w:eastAsiaTheme="majorEastAsia"/>
          <w:b/>
          <w:bCs/>
          <w:sz w:val="22"/>
          <w:szCs w:val="22"/>
          <w:lang w:val="sq-AL"/>
        </w:rPr>
      </w:pPr>
      <w:r w:rsidRPr="00D2603A">
        <w:rPr>
          <w:rFonts w:eastAsiaTheme="majorEastAsia"/>
          <w:b/>
          <w:bCs/>
          <w:sz w:val="22"/>
          <w:szCs w:val="22"/>
          <w:lang w:val="sq-AL"/>
        </w:rPr>
        <w:t xml:space="preserve">Hapi </w:t>
      </w:r>
      <w:r w:rsidR="00B36BE8" w:rsidRPr="00D2603A">
        <w:rPr>
          <w:rFonts w:eastAsiaTheme="majorEastAsia"/>
          <w:b/>
          <w:bCs/>
          <w:sz w:val="22"/>
          <w:szCs w:val="22"/>
          <w:lang w:val="sq-AL"/>
        </w:rPr>
        <w:t>5</w:t>
      </w:r>
      <w:r w:rsidR="000B2182" w:rsidRPr="00D2603A">
        <w:rPr>
          <w:rFonts w:eastAsiaTheme="majorEastAsia"/>
          <w:b/>
          <w:bCs/>
          <w:sz w:val="22"/>
          <w:szCs w:val="22"/>
          <w:lang w:val="sq-AL"/>
        </w:rPr>
        <w:tab/>
      </w:r>
      <w:r w:rsidRPr="00D2603A">
        <w:rPr>
          <w:rFonts w:eastAsiaTheme="majorEastAsia"/>
          <w:b/>
          <w:bCs/>
          <w:sz w:val="22"/>
          <w:szCs w:val="22"/>
          <w:lang w:val="sq-AL"/>
        </w:rPr>
        <w:t xml:space="preserve">Evidentimi i debitoreve </w:t>
      </w:r>
      <w:r w:rsidR="000F2C82" w:rsidRPr="00D2603A">
        <w:rPr>
          <w:rFonts w:eastAsiaTheme="majorEastAsia"/>
          <w:b/>
          <w:bCs/>
          <w:sz w:val="22"/>
          <w:szCs w:val="22"/>
          <w:lang w:val="sq-AL"/>
        </w:rPr>
        <w:t>-</w:t>
      </w:r>
      <w:r w:rsidR="00A73A4B" w:rsidRPr="00D2603A">
        <w:rPr>
          <w:rFonts w:eastAsiaTheme="majorEastAsia"/>
          <w:b/>
          <w:bCs/>
          <w:sz w:val="22"/>
          <w:szCs w:val="22"/>
          <w:lang w:val="sq-AL"/>
        </w:rPr>
        <w:t xml:space="preserve"> </w:t>
      </w:r>
      <w:r w:rsidRPr="00D2603A">
        <w:rPr>
          <w:rFonts w:eastAsiaTheme="majorEastAsia"/>
          <w:b/>
          <w:bCs/>
          <w:sz w:val="22"/>
          <w:szCs w:val="22"/>
          <w:lang w:val="sq-AL"/>
        </w:rPr>
        <w:t>efektiviteti i mbledhjes</w:t>
      </w:r>
    </w:p>
    <w:p w14:paraId="63684ACF" w14:textId="1A4FBC10" w:rsidR="00B36E2B" w:rsidRPr="00D2603A" w:rsidRDefault="00B36E2B" w:rsidP="00BC1B75">
      <w:pPr>
        <w:spacing w:after="160" w:line="240" w:lineRule="auto"/>
        <w:jc w:val="both"/>
        <w:rPr>
          <w:sz w:val="22"/>
          <w:szCs w:val="22"/>
          <w:lang w:val="sq-AL"/>
        </w:rPr>
      </w:pPr>
      <w:r w:rsidRPr="00D2603A">
        <w:rPr>
          <w:sz w:val="22"/>
          <w:szCs w:val="22"/>
          <w:lang w:val="sq-AL"/>
        </w:rPr>
        <w:t xml:space="preserve">Në rastin e taksës së ndikimit në infrastrukturë, </w:t>
      </w:r>
      <w:r w:rsidR="0051042F" w:rsidRPr="00D2603A">
        <w:rPr>
          <w:sz w:val="22"/>
          <w:szCs w:val="22"/>
          <w:lang w:val="sq-AL"/>
        </w:rPr>
        <w:t>mund</w:t>
      </w:r>
      <w:r w:rsidR="003C2B39" w:rsidRPr="00D2603A">
        <w:rPr>
          <w:color w:val="000000"/>
          <w:sz w:val="22"/>
          <w:szCs w:val="22"/>
          <w:lang w:val="sq-AL"/>
        </w:rPr>
        <w:t>ë</w:t>
      </w:r>
      <w:r w:rsidR="0051042F" w:rsidRPr="00D2603A">
        <w:rPr>
          <w:sz w:val="22"/>
          <w:szCs w:val="22"/>
          <w:lang w:val="sq-AL"/>
        </w:rPr>
        <w:t xml:space="preserve">sia </w:t>
      </w:r>
      <w:r w:rsidRPr="00D2603A">
        <w:rPr>
          <w:sz w:val="22"/>
          <w:szCs w:val="22"/>
          <w:lang w:val="sq-AL"/>
        </w:rPr>
        <w:t xml:space="preserve">për të </w:t>
      </w:r>
      <w:r w:rsidR="000F2C82" w:rsidRPr="00D2603A">
        <w:rPr>
          <w:sz w:val="22"/>
          <w:szCs w:val="22"/>
          <w:lang w:val="sq-AL"/>
        </w:rPr>
        <w:t xml:space="preserve">krijuar </w:t>
      </w:r>
      <w:r w:rsidRPr="00D2603A">
        <w:rPr>
          <w:sz w:val="22"/>
          <w:szCs w:val="22"/>
          <w:lang w:val="sq-AL"/>
        </w:rPr>
        <w:t xml:space="preserve">debitorë është shumë </w:t>
      </w:r>
      <w:r w:rsidR="0000734C" w:rsidRPr="00D2603A">
        <w:rPr>
          <w:sz w:val="22"/>
          <w:szCs w:val="22"/>
          <w:lang w:val="sq-AL"/>
        </w:rPr>
        <w:t xml:space="preserve">e </w:t>
      </w:r>
      <w:r w:rsidRPr="00D2603A">
        <w:rPr>
          <w:sz w:val="22"/>
          <w:szCs w:val="22"/>
          <w:lang w:val="sq-AL"/>
        </w:rPr>
        <w:t>ulët, pasi ligji parashikon që leja e zhvillimit nuk mund të lëshohet pa u kryer më parë pagesa e taksës. Gjithashtu, është përcaktuar qartë edhe afati i vlefshmërisë së lejes zhvillimore, duke e kufizuar më tej mundësinë e krijimit të detyrimeve të papaguara.</w:t>
      </w:r>
    </w:p>
    <w:p w14:paraId="330ADD10" w14:textId="45C2CDD4" w:rsidR="00B36E2B" w:rsidRPr="00D2603A" w:rsidRDefault="00B36E2B" w:rsidP="00BC1B75">
      <w:pPr>
        <w:spacing w:line="240" w:lineRule="auto"/>
        <w:jc w:val="both"/>
        <w:rPr>
          <w:sz w:val="22"/>
          <w:szCs w:val="22"/>
          <w:lang w:val="sq-AL"/>
        </w:rPr>
      </w:pPr>
      <w:r w:rsidRPr="00D2603A">
        <w:rPr>
          <w:sz w:val="22"/>
          <w:szCs w:val="22"/>
          <w:lang w:val="sq-AL"/>
        </w:rPr>
        <w:t xml:space="preserve">Megjithatë, zyra e taksave </w:t>
      </w:r>
      <w:r w:rsidR="00E52958" w:rsidRPr="00D2603A">
        <w:rPr>
          <w:sz w:val="22"/>
          <w:szCs w:val="22"/>
          <w:lang w:val="sq-AL"/>
        </w:rPr>
        <w:t xml:space="preserve">në bashkëpunim me strukturat e urbanistikës </w:t>
      </w:r>
      <w:r w:rsidRPr="00D2603A">
        <w:rPr>
          <w:sz w:val="22"/>
          <w:szCs w:val="22"/>
          <w:lang w:val="sq-AL"/>
        </w:rPr>
        <w:t>duhet të monitoroj</w:t>
      </w:r>
      <w:r w:rsidR="00E52958" w:rsidRPr="00D2603A">
        <w:rPr>
          <w:sz w:val="22"/>
          <w:szCs w:val="22"/>
          <w:lang w:val="sq-AL"/>
        </w:rPr>
        <w:t>n</w:t>
      </w:r>
      <w:r w:rsidRPr="00D2603A">
        <w:rPr>
          <w:sz w:val="22"/>
          <w:szCs w:val="22"/>
          <w:lang w:val="sq-AL"/>
        </w:rPr>
        <w:t xml:space="preserve">ë në mënyrë të vazhdueshme, përmes sistemit të </w:t>
      </w:r>
      <w:r w:rsidRPr="00D2603A">
        <w:rPr>
          <w:b/>
          <w:bCs/>
          <w:sz w:val="22"/>
          <w:szCs w:val="22"/>
          <w:lang w:val="sq-AL"/>
        </w:rPr>
        <w:t>e</w:t>
      </w:r>
      <w:r w:rsidR="000F2C82" w:rsidRPr="00D2603A">
        <w:rPr>
          <w:b/>
          <w:bCs/>
          <w:sz w:val="22"/>
          <w:szCs w:val="22"/>
          <w:lang w:val="sq-AL"/>
        </w:rPr>
        <w:t>-</w:t>
      </w:r>
      <w:r w:rsidRPr="00D2603A">
        <w:rPr>
          <w:b/>
          <w:bCs/>
          <w:sz w:val="22"/>
          <w:szCs w:val="22"/>
          <w:lang w:val="sq-AL"/>
        </w:rPr>
        <w:t xml:space="preserve"> lejeve</w:t>
      </w:r>
      <w:r w:rsidRPr="00D2603A">
        <w:rPr>
          <w:sz w:val="22"/>
          <w:szCs w:val="22"/>
          <w:lang w:val="sq-AL"/>
        </w:rPr>
        <w:t xml:space="preserve"> të ndërtimit, të dhënat për</w:t>
      </w:r>
      <w:r w:rsidR="00E52958" w:rsidRPr="00D2603A">
        <w:rPr>
          <w:sz w:val="22"/>
          <w:szCs w:val="22"/>
          <w:lang w:val="sq-AL"/>
        </w:rPr>
        <w:t>:</w:t>
      </w:r>
    </w:p>
    <w:p w14:paraId="42CF7DF0" w14:textId="568CCA22" w:rsidR="00B36E2B" w:rsidRPr="00D2603A" w:rsidRDefault="00E52958" w:rsidP="00BC1B75">
      <w:pPr>
        <w:pStyle w:val="ListParagraph"/>
        <w:numPr>
          <w:ilvl w:val="0"/>
          <w:numId w:val="88"/>
        </w:numPr>
        <w:spacing w:line="240" w:lineRule="auto"/>
        <w:rPr>
          <w:sz w:val="22"/>
          <w:szCs w:val="22"/>
          <w:lang w:val="sq-AL"/>
        </w:rPr>
      </w:pPr>
      <w:r w:rsidRPr="00D2603A">
        <w:rPr>
          <w:sz w:val="22"/>
          <w:szCs w:val="22"/>
          <w:lang w:val="sq-AL"/>
        </w:rPr>
        <w:t>Subjektet që k</w:t>
      </w:r>
      <w:r w:rsidR="00B36E2B" w:rsidRPr="00D2603A">
        <w:rPr>
          <w:sz w:val="22"/>
          <w:szCs w:val="22"/>
          <w:lang w:val="sq-AL"/>
        </w:rPr>
        <w:t>anë marrë leje ndërtimi</w:t>
      </w:r>
      <w:r w:rsidRPr="00D2603A">
        <w:rPr>
          <w:sz w:val="22"/>
          <w:szCs w:val="22"/>
          <w:lang w:val="sq-AL"/>
        </w:rPr>
        <w:t>,</w:t>
      </w:r>
    </w:p>
    <w:p w14:paraId="76F13EC1" w14:textId="7D338BC2" w:rsidR="00B766EA" w:rsidRPr="00D2603A" w:rsidRDefault="00B766EA" w:rsidP="00BC1B75">
      <w:pPr>
        <w:pStyle w:val="ListParagraph"/>
        <w:numPr>
          <w:ilvl w:val="0"/>
          <w:numId w:val="88"/>
        </w:numPr>
        <w:spacing w:line="240" w:lineRule="auto"/>
        <w:rPr>
          <w:sz w:val="22"/>
          <w:szCs w:val="22"/>
          <w:lang w:val="sq-AL"/>
        </w:rPr>
      </w:pPr>
      <w:r w:rsidRPr="00D2603A">
        <w:rPr>
          <w:sz w:val="22"/>
          <w:szCs w:val="22"/>
          <w:lang w:val="sq-AL"/>
        </w:rPr>
        <w:t xml:space="preserve">Afatin kohor </w:t>
      </w:r>
      <w:r w:rsidR="00E97D96" w:rsidRPr="00D2603A">
        <w:rPr>
          <w:sz w:val="22"/>
          <w:szCs w:val="22"/>
          <w:lang w:val="sq-AL"/>
        </w:rPr>
        <w:t>br</w:t>
      </w:r>
      <w:r w:rsidR="00E97D96">
        <w:rPr>
          <w:sz w:val="22"/>
          <w:szCs w:val="22"/>
          <w:lang w:val="sq-AL"/>
        </w:rPr>
        <w:t>e</w:t>
      </w:r>
      <w:r w:rsidR="00E97D96" w:rsidRPr="00D2603A">
        <w:rPr>
          <w:sz w:val="22"/>
          <w:szCs w:val="22"/>
          <w:lang w:val="sq-AL"/>
        </w:rPr>
        <w:t xml:space="preserve">nda </w:t>
      </w:r>
      <w:r w:rsidRPr="00D2603A">
        <w:rPr>
          <w:sz w:val="22"/>
          <w:szCs w:val="22"/>
          <w:lang w:val="sq-AL"/>
        </w:rPr>
        <w:t>t</w:t>
      </w:r>
      <w:r w:rsidR="006D2B23" w:rsidRPr="00D2603A">
        <w:rPr>
          <w:sz w:val="22"/>
          <w:szCs w:val="22"/>
          <w:lang w:val="sq-AL"/>
        </w:rPr>
        <w:t>ë</w:t>
      </w:r>
      <w:r w:rsidRPr="00D2603A">
        <w:rPr>
          <w:sz w:val="22"/>
          <w:szCs w:val="22"/>
          <w:lang w:val="sq-AL"/>
        </w:rPr>
        <w:t xml:space="preserve"> cilit duhet t</w:t>
      </w:r>
      <w:r w:rsidR="006D2B23" w:rsidRPr="00D2603A">
        <w:rPr>
          <w:sz w:val="22"/>
          <w:szCs w:val="22"/>
          <w:lang w:val="sq-AL"/>
        </w:rPr>
        <w:t>ë</w:t>
      </w:r>
      <w:r w:rsidRPr="00D2603A">
        <w:rPr>
          <w:sz w:val="22"/>
          <w:szCs w:val="22"/>
          <w:lang w:val="sq-AL"/>
        </w:rPr>
        <w:t xml:space="preserve"> b</w:t>
      </w:r>
      <w:r w:rsidR="006D2B23" w:rsidRPr="00D2603A">
        <w:rPr>
          <w:sz w:val="22"/>
          <w:szCs w:val="22"/>
          <w:lang w:val="sq-AL"/>
        </w:rPr>
        <w:t>ë</w:t>
      </w:r>
      <w:r w:rsidRPr="00D2603A">
        <w:rPr>
          <w:sz w:val="22"/>
          <w:szCs w:val="22"/>
          <w:lang w:val="sq-AL"/>
        </w:rPr>
        <w:t>het pagesa</w:t>
      </w:r>
      <w:r w:rsidR="00E52958" w:rsidRPr="00D2603A">
        <w:rPr>
          <w:sz w:val="22"/>
          <w:szCs w:val="22"/>
          <w:lang w:val="sq-AL"/>
        </w:rPr>
        <w:t>,</w:t>
      </w:r>
    </w:p>
    <w:p w14:paraId="7DC948E5" w14:textId="42844580" w:rsidR="00283DB5" w:rsidRPr="00D2603A" w:rsidRDefault="00283DB5" w:rsidP="00BC1B75">
      <w:pPr>
        <w:pStyle w:val="ListParagraph"/>
        <w:numPr>
          <w:ilvl w:val="0"/>
          <w:numId w:val="88"/>
        </w:numPr>
        <w:spacing w:line="240" w:lineRule="auto"/>
        <w:rPr>
          <w:sz w:val="22"/>
          <w:szCs w:val="22"/>
          <w:lang w:val="sq-AL"/>
        </w:rPr>
      </w:pPr>
      <w:r w:rsidRPr="00D2603A">
        <w:rPr>
          <w:sz w:val="22"/>
          <w:szCs w:val="22"/>
          <w:lang w:val="sq-AL"/>
        </w:rPr>
        <w:t>Arsyet e vones</w:t>
      </w:r>
      <w:r w:rsidR="006D2B23" w:rsidRPr="00D2603A">
        <w:rPr>
          <w:sz w:val="22"/>
          <w:szCs w:val="22"/>
          <w:lang w:val="sq-AL"/>
        </w:rPr>
        <w:t>ë</w:t>
      </w:r>
      <w:r w:rsidRPr="00D2603A">
        <w:rPr>
          <w:sz w:val="22"/>
          <w:szCs w:val="22"/>
          <w:lang w:val="sq-AL"/>
        </w:rPr>
        <w:t>s p</w:t>
      </w:r>
      <w:r w:rsidR="006D2B23" w:rsidRPr="00D2603A">
        <w:rPr>
          <w:sz w:val="22"/>
          <w:szCs w:val="22"/>
          <w:lang w:val="sq-AL"/>
        </w:rPr>
        <w:t>ë</w:t>
      </w:r>
      <w:r w:rsidRPr="00D2603A">
        <w:rPr>
          <w:sz w:val="22"/>
          <w:szCs w:val="22"/>
          <w:lang w:val="sq-AL"/>
        </w:rPr>
        <w:t>r pages</w:t>
      </w:r>
      <w:r w:rsidR="006D2B23" w:rsidRPr="00D2603A">
        <w:rPr>
          <w:sz w:val="22"/>
          <w:szCs w:val="22"/>
          <w:lang w:val="sq-AL"/>
        </w:rPr>
        <w:t>ë</w:t>
      </w:r>
      <w:r w:rsidRPr="00D2603A">
        <w:rPr>
          <w:sz w:val="22"/>
          <w:szCs w:val="22"/>
          <w:lang w:val="sq-AL"/>
        </w:rPr>
        <w:t>n.</w:t>
      </w:r>
    </w:p>
    <w:p w14:paraId="53B2FB9B" w14:textId="3D85908E" w:rsidR="00512DA3" w:rsidRPr="00D2603A" w:rsidRDefault="00512DA3" w:rsidP="00FE7006">
      <w:pPr>
        <w:spacing w:before="120" w:after="120" w:line="240" w:lineRule="auto"/>
        <w:ind w:left="851" w:hanging="851"/>
        <w:jc w:val="both"/>
        <w:rPr>
          <w:rFonts w:eastAsiaTheme="majorEastAsia"/>
          <w:b/>
          <w:bCs/>
          <w:sz w:val="22"/>
          <w:szCs w:val="22"/>
          <w:lang w:val="sq-AL"/>
        </w:rPr>
      </w:pPr>
      <w:r w:rsidRPr="00D2603A">
        <w:rPr>
          <w:rFonts w:eastAsiaTheme="majorEastAsia"/>
          <w:b/>
          <w:bCs/>
          <w:sz w:val="22"/>
          <w:szCs w:val="22"/>
          <w:lang w:val="sq-AL"/>
        </w:rPr>
        <w:t>Hapi 6</w:t>
      </w:r>
      <w:r w:rsidR="00FF6BE7" w:rsidRPr="00D2603A">
        <w:rPr>
          <w:rFonts w:eastAsiaTheme="majorEastAsia"/>
          <w:b/>
          <w:bCs/>
          <w:sz w:val="22"/>
          <w:szCs w:val="22"/>
          <w:lang w:val="sq-AL"/>
        </w:rPr>
        <w:tab/>
      </w:r>
      <w:r w:rsidRPr="00D2603A">
        <w:rPr>
          <w:rFonts w:eastAsiaTheme="majorEastAsia"/>
          <w:b/>
          <w:bCs/>
          <w:sz w:val="22"/>
          <w:szCs w:val="22"/>
          <w:lang w:val="sq-AL"/>
        </w:rPr>
        <w:t xml:space="preserve">Risqet </w:t>
      </w:r>
      <w:r w:rsidR="000F2C82" w:rsidRPr="00D2603A">
        <w:rPr>
          <w:rFonts w:eastAsiaTheme="majorEastAsia"/>
          <w:b/>
          <w:bCs/>
          <w:sz w:val="22"/>
          <w:szCs w:val="22"/>
          <w:lang w:val="sq-AL"/>
        </w:rPr>
        <w:t xml:space="preserve">e </w:t>
      </w:r>
      <w:r w:rsidR="00E97D96" w:rsidRPr="00D2603A">
        <w:rPr>
          <w:rFonts w:eastAsiaTheme="majorEastAsia"/>
          <w:b/>
          <w:bCs/>
          <w:sz w:val="22"/>
          <w:szCs w:val="22"/>
          <w:lang w:val="sq-AL"/>
        </w:rPr>
        <w:t>nd</w:t>
      </w:r>
      <w:r w:rsidR="00E97D96">
        <w:rPr>
          <w:rFonts w:eastAsiaTheme="majorEastAsia"/>
          <w:b/>
          <w:bCs/>
          <w:sz w:val="22"/>
          <w:szCs w:val="22"/>
          <w:lang w:val="sq-AL"/>
        </w:rPr>
        <w:t>ë</w:t>
      </w:r>
      <w:r w:rsidR="00E97D96" w:rsidRPr="00D2603A">
        <w:rPr>
          <w:rFonts w:eastAsiaTheme="majorEastAsia"/>
          <w:b/>
          <w:bCs/>
          <w:sz w:val="22"/>
          <w:szCs w:val="22"/>
          <w:lang w:val="sq-AL"/>
        </w:rPr>
        <w:t>rlidhura</w:t>
      </w:r>
    </w:p>
    <w:p w14:paraId="4ED96A6C" w14:textId="0E3B1093" w:rsidR="00792941" w:rsidRPr="00D2603A" w:rsidRDefault="00BC2072" w:rsidP="00BC1B75">
      <w:pPr>
        <w:spacing w:line="240" w:lineRule="auto"/>
        <w:jc w:val="both"/>
        <w:rPr>
          <w:sz w:val="22"/>
          <w:szCs w:val="22"/>
          <w:lang w:val="sq-AL"/>
        </w:rPr>
      </w:pPr>
      <w:r w:rsidRPr="00D2603A">
        <w:rPr>
          <w:sz w:val="22"/>
          <w:szCs w:val="22"/>
          <w:lang w:val="sq-AL"/>
        </w:rPr>
        <w:t>Taksa e ndikimit në infrastrukturë përfaqëson një potencial të rëndësishëm të të ardhurave vendore, por performanca e saj lidhet ngushtë me cilësinë e planifikimit, bashkëpunimin ndërinstitucional dhe monitorimin e zhvillimeve të tregut nd</w:t>
      </w:r>
      <w:bookmarkStart w:id="14" w:name="_Hlk209173176"/>
      <w:r w:rsidRPr="00D2603A">
        <w:rPr>
          <w:sz w:val="22"/>
          <w:szCs w:val="22"/>
          <w:lang w:val="sq-AL"/>
        </w:rPr>
        <w:t>ë</w:t>
      </w:r>
      <w:bookmarkEnd w:id="14"/>
      <w:r w:rsidRPr="00D2603A">
        <w:rPr>
          <w:sz w:val="22"/>
          <w:szCs w:val="22"/>
          <w:lang w:val="sq-AL"/>
        </w:rPr>
        <w:t>rtimor. R</w:t>
      </w:r>
      <w:r w:rsidR="00B5671C" w:rsidRPr="00D2603A">
        <w:rPr>
          <w:sz w:val="22"/>
          <w:szCs w:val="22"/>
          <w:lang w:val="sq-AL"/>
        </w:rPr>
        <w:t>isqet</w:t>
      </w:r>
      <w:r w:rsidRPr="00D2603A">
        <w:rPr>
          <w:sz w:val="22"/>
          <w:szCs w:val="22"/>
          <w:lang w:val="sq-AL"/>
        </w:rPr>
        <w:t xml:space="preserve"> për mosrealizimin e të ardhurave </w:t>
      </w:r>
      <w:r w:rsidR="000F2C82" w:rsidRPr="00D2603A">
        <w:rPr>
          <w:sz w:val="22"/>
          <w:szCs w:val="22"/>
          <w:lang w:val="sq-AL"/>
        </w:rPr>
        <w:t xml:space="preserve">te parashikuara </w:t>
      </w:r>
      <w:r w:rsidRPr="00D2603A">
        <w:rPr>
          <w:sz w:val="22"/>
          <w:szCs w:val="22"/>
          <w:lang w:val="sq-AL"/>
        </w:rPr>
        <w:t>nga taksa e ndikimit n</w:t>
      </w:r>
      <w:r w:rsidR="006D2B23" w:rsidRPr="00D2603A">
        <w:rPr>
          <w:sz w:val="22"/>
          <w:szCs w:val="22"/>
          <w:lang w:val="sq-AL"/>
        </w:rPr>
        <w:t>ë</w:t>
      </w:r>
      <w:r w:rsidRPr="00D2603A">
        <w:rPr>
          <w:sz w:val="22"/>
          <w:szCs w:val="22"/>
          <w:lang w:val="sq-AL"/>
        </w:rPr>
        <w:t xml:space="preserve"> infrastruktur</w:t>
      </w:r>
      <w:r w:rsidR="006D2B23" w:rsidRPr="00D2603A">
        <w:rPr>
          <w:sz w:val="22"/>
          <w:szCs w:val="22"/>
          <w:lang w:val="sq-AL"/>
        </w:rPr>
        <w:t>ë</w:t>
      </w:r>
      <w:r w:rsidRPr="00D2603A">
        <w:rPr>
          <w:sz w:val="22"/>
          <w:szCs w:val="22"/>
          <w:lang w:val="sq-AL"/>
        </w:rPr>
        <w:t xml:space="preserve"> mund të jenë të shumta dhe lidhen si me faktorë të brendshëm të administratës vendore, ashtu edhe me faktorë të jashtëm që prekin subjektet ta</w:t>
      </w:r>
      <w:r w:rsidR="00B5671C" w:rsidRPr="00D2603A">
        <w:rPr>
          <w:sz w:val="22"/>
          <w:szCs w:val="22"/>
          <w:lang w:val="sq-AL"/>
        </w:rPr>
        <w:t>ksa</w:t>
      </w:r>
      <w:r w:rsidRPr="00D2603A">
        <w:rPr>
          <w:sz w:val="22"/>
          <w:szCs w:val="22"/>
          <w:lang w:val="sq-AL"/>
        </w:rPr>
        <w:t>paguese. Risqet mund t</w:t>
      </w:r>
      <w:r w:rsidR="006D2B23" w:rsidRPr="00D2603A">
        <w:rPr>
          <w:sz w:val="22"/>
          <w:szCs w:val="22"/>
          <w:lang w:val="sq-AL"/>
        </w:rPr>
        <w:t>ë</w:t>
      </w:r>
      <w:r w:rsidRPr="00D2603A">
        <w:rPr>
          <w:sz w:val="22"/>
          <w:szCs w:val="22"/>
          <w:lang w:val="sq-AL"/>
        </w:rPr>
        <w:t xml:space="preserve"> grupohen sipas karakterit</w:t>
      </w:r>
      <w:r w:rsidR="00B5671C" w:rsidRPr="00D2603A">
        <w:rPr>
          <w:sz w:val="22"/>
          <w:szCs w:val="22"/>
          <w:lang w:val="sq-AL"/>
        </w:rPr>
        <w:t>, në</w:t>
      </w:r>
      <w:r w:rsidRPr="00D2603A">
        <w:rPr>
          <w:sz w:val="22"/>
          <w:szCs w:val="22"/>
          <w:lang w:val="sq-AL"/>
        </w:rPr>
        <w:t>:</w:t>
      </w:r>
    </w:p>
    <w:p w14:paraId="65A96D68" w14:textId="77777777" w:rsidR="00A441A7" w:rsidRPr="00D2603A" w:rsidRDefault="00A441A7" w:rsidP="00BC1B75">
      <w:pPr>
        <w:pStyle w:val="ListParagraph"/>
        <w:numPr>
          <w:ilvl w:val="0"/>
          <w:numId w:val="22"/>
        </w:numPr>
        <w:spacing w:line="240" w:lineRule="auto"/>
        <w:jc w:val="both"/>
        <w:rPr>
          <w:b/>
          <w:bCs/>
          <w:sz w:val="22"/>
          <w:szCs w:val="22"/>
          <w:lang w:val="sq-AL"/>
        </w:rPr>
      </w:pPr>
      <w:r w:rsidRPr="00D2603A">
        <w:rPr>
          <w:b/>
          <w:bCs/>
          <w:sz w:val="22"/>
          <w:szCs w:val="22"/>
          <w:lang w:val="sq-AL"/>
        </w:rPr>
        <w:t>Ligjor dhe procedurial</w:t>
      </w:r>
    </w:p>
    <w:p w14:paraId="0834A926" w14:textId="59B853FC" w:rsidR="00A441A7" w:rsidRPr="00D2603A" w:rsidRDefault="00A441A7" w:rsidP="00BC1B75">
      <w:pPr>
        <w:pStyle w:val="ListParagraph"/>
        <w:numPr>
          <w:ilvl w:val="0"/>
          <w:numId w:val="23"/>
        </w:numPr>
        <w:spacing w:line="240" w:lineRule="auto"/>
        <w:ind w:left="714" w:hanging="357"/>
        <w:jc w:val="both"/>
        <w:rPr>
          <w:sz w:val="22"/>
          <w:szCs w:val="22"/>
          <w:lang w:val="sq-AL"/>
        </w:rPr>
      </w:pPr>
      <w:r w:rsidRPr="00D2603A">
        <w:rPr>
          <w:sz w:val="22"/>
          <w:szCs w:val="22"/>
          <w:lang w:val="sq-AL"/>
        </w:rPr>
        <w:t>Ndryshime në politikat e përjashtimeve nga taksa q</w:t>
      </w:r>
      <w:r w:rsidR="006D2B23" w:rsidRPr="00D2603A">
        <w:rPr>
          <w:sz w:val="22"/>
          <w:szCs w:val="22"/>
          <w:lang w:val="sq-AL"/>
        </w:rPr>
        <w:t>ë</w:t>
      </w:r>
      <w:r w:rsidRPr="00D2603A">
        <w:rPr>
          <w:sz w:val="22"/>
          <w:szCs w:val="22"/>
          <w:lang w:val="sq-AL"/>
        </w:rPr>
        <w:t xml:space="preserve"> shoq</w:t>
      </w:r>
      <w:r w:rsidR="003C2B39" w:rsidRPr="00D2603A">
        <w:rPr>
          <w:color w:val="000000"/>
          <w:sz w:val="22"/>
          <w:szCs w:val="22"/>
          <w:lang w:val="sq-AL"/>
        </w:rPr>
        <w:t>ë</w:t>
      </w:r>
      <w:r w:rsidRPr="00D2603A">
        <w:rPr>
          <w:sz w:val="22"/>
          <w:szCs w:val="22"/>
          <w:lang w:val="sq-AL"/>
        </w:rPr>
        <w:t xml:space="preserve">rohen me vendime të reja të këshillit bashkiak për lehtësime fiskale </w:t>
      </w:r>
      <w:r w:rsidR="00B766EA" w:rsidRPr="00D2603A">
        <w:rPr>
          <w:sz w:val="22"/>
          <w:szCs w:val="22"/>
          <w:lang w:val="sq-AL"/>
        </w:rPr>
        <w:t>t</w:t>
      </w:r>
      <w:r w:rsidR="006D2B23" w:rsidRPr="00D2603A">
        <w:rPr>
          <w:sz w:val="22"/>
          <w:szCs w:val="22"/>
          <w:lang w:val="sq-AL"/>
        </w:rPr>
        <w:t>ë</w:t>
      </w:r>
      <w:r w:rsidR="00B766EA" w:rsidRPr="00D2603A">
        <w:rPr>
          <w:sz w:val="22"/>
          <w:szCs w:val="22"/>
          <w:lang w:val="sq-AL"/>
        </w:rPr>
        <w:t xml:space="preserve"> cilat kan</w:t>
      </w:r>
      <w:r w:rsidR="006D2B23" w:rsidRPr="00D2603A">
        <w:rPr>
          <w:sz w:val="22"/>
          <w:szCs w:val="22"/>
          <w:lang w:val="sq-AL"/>
        </w:rPr>
        <w:t>ë</w:t>
      </w:r>
      <w:r w:rsidRPr="00D2603A">
        <w:rPr>
          <w:sz w:val="22"/>
          <w:szCs w:val="22"/>
          <w:lang w:val="sq-AL"/>
        </w:rPr>
        <w:t xml:space="preserve"> impakt financiar </w:t>
      </w:r>
      <w:r w:rsidR="00B766EA" w:rsidRPr="00D2603A">
        <w:rPr>
          <w:sz w:val="22"/>
          <w:szCs w:val="22"/>
          <w:lang w:val="sq-AL"/>
        </w:rPr>
        <w:t xml:space="preserve">dhe </w:t>
      </w:r>
      <w:r w:rsidRPr="00D2603A">
        <w:rPr>
          <w:sz w:val="22"/>
          <w:szCs w:val="22"/>
          <w:lang w:val="sq-AL"/>
        </w:rPr>
        <w:t>mund të ulin ndjeshëm të ardhurat</w:t>
      </w:r>
      <w:r w:rsidR="00B766EA" w:rsidRPr="00D2603A">
        <w:rPr>
          <w:sz w:val="22"/>
          <w:szCs w:val="22"/>
          <w:lang w:val="sq-AL"/>
        </w:rPr>
        <w:t xml:space="preserve"> n</w:t>
      </w:r>
      <w:r w:rsidR="006D2B23" w:rsidRPr="00D2603A">
        <w:rPr>
          <w:sz w:val="22"/>
          <w:szCs w:val="22"/>
          <w:lang w:val="sq-AL"/>
        </w:rPr>
        <w:t>ë</w:t>
      </w:r>
      <w:r w:rsidR="00B766EA" w:rsidRPr="00D2603A">
        <w:rPr>
          <w:sz w:val="22"/>
          <w:szCs w:val="22"/>
          <w:lang w:val="sq-AL"/>
        </w:rPr>
        <w:t xml:space="preserve"> periudh</w:t>
      </w:r>
      <w:r w:rsidR="006D2B23" w:rsidRPr="00D2603A">
        <w:rPr>
          <w:sz w:val="22"/>
          <w:szCs w:val="22"/>
          <w:lang w:val="sq-AL"/>
        </w:rPr>
        <w:t>ë</w:t>
      </w:r>
      <w:r w:rsidR="00B766EA" w:rsidRPr="00D2603A">
        <w:rPr>
          <w:sz w:val="22"/>
          <w:szCs w:val="22"/>
          <w:lang w:val="sq-AL"/>
        </w:rPr>
        <w:t xml:space="preserve"> vjetore dhe afatmesme</w:t>
      </w:r>
      <w:r w:rsidRPr="00D2603A">
        <w:rPr>
          <w:sz w:val="22"/>
          <w:szCs w:val="22"/>
          <w:lang w:val="sq-AL"/>
        </w:rPr>
        <w:t>.</w:t>
      </w:r>
    </w:p>
    <w:p w14:paraId="5B4104B3" w14:textId="0F7ADF4A" w:rsidR="00A441A7" w:rsidRPr="00D2603A" w:rsidRDefault="00A441A7" w:rsidP="00BC1B75">
      <w:pPr>
        <w:pStyle w:val="ListParagraph"/>
        <w:numPr>
          <w:ilvl w:val="0"/>
          <w:numId w:val="23"/>
        </w:numPr>
        <w:spacing w:line="240" w:lineRule="auto"/>
        <w:ind w:left="714" w:hanging="357"/>
        <w:jc w:val="both"/>
        <w:rPr>
          <w:sz w:val="22"/>
          <w:szCs w:val="22"/>
          <w:lang w:val="sq-AL"/>
        </w:rPr>
      </w:pPr>
      <w:r w:rsidRPr="00D2603A">
        <w:rPr>
          <w:sz w:val="22"/>
          <w:szCs w:val="22"/>
          <w:lang w:val="sq-AL"/>
        </w:rPr>
        <w:lastRenderedPageBreak/>
        <w:t>Projekte të KKT-së mund të mos gjenerojnë të ardhura pavarësisht ndikimit në infrastru</w:t>
      </w:r>
      <w:r w:rsidR="00B766EA" w:rsidRPr="00D2603A">
        <w:rPr>
          <w:sz w:val="22"/>
          <w:szCs w:val="22"/>
          <w:lang w:val="sq-AL"/>
        </w:rPr>
        <w:t>k</w:t>
      </w:r>
      <w:r w:rsidRPr="00D2603A">
        <w:rPr>
          <w:sz w:val="22"/>
          <w:szCs w:val="22"/>
          <w:lang w:val="sq-AL"/>
        </w:rPr>
        <w:t>tur</w:t>
      </w:r>
      <w:r w:rsidR="003C2B39" w:rsidRPr="00D2603A">
        <w:rPr>
          <w:color w:val="000000"/>
          <w:sz w:val="22"/>
          <w:szCs w:val="22"/>
          <w:lang w:val="sq-AL"/>
        </w:rPr>
        <w:t>ë</w:t>
      </w:r>
      <w:r w:rsidRPr="00D2603A">
        <w:rPr>
          <w:sz w:val="22"/>
          <w:szCs w:val="22"/>
          <w:lang w:val="sq-AL"/>
        </w:rPr>
        <w:t xml:space="preserve"> (</w:t>
      </w:r>
      <w:r w:rsidR="00B766EA" w:rsidRPr="00D2603A">
        <w:rPr>
          <w:sz w:val="22"/>
          <w:szCs w:val="22"/>
          <w:lang w:val="sq-AL"/>
        </w:rPr>
        <w:t xml:space="preserve">psh </w:t>
      </w:r>
      <w:r w:rsidRPr="00D2603A">
        <w:rPr>
          <w:sz w:val="22"/>
          <w:szCs w:val="22"/>
          <w:lang w:val="sq-AL"/>
        </w:rPr>
        <w:t>parqet teknologjike, TEDA etj).</w:t>
      </w:r>
    </w:p>
    <w:p w14:paraId="6DC829D0" w14:textId="73D2E727" w:rsidR="00F90823" w:rsidRPr="00D2603A" w:rsidRDefault="00F90823" w:rsidP="00FE7006">
      <w:pPr>
        <w:pStyle w:val="ListParagraph"/>
        <w:numPr>
          <w:ilvl w:val="0"/>
          <w:numId w:val="23"/>
        </w:numPr>
        <w:spacing w:after="240" w:line="240" w:lineRule="auto"/>
        <w:ind w:left="714" w:hanging="357"/>
        <w:jc w:val="both"/>
        <w:rPr>
          <w:sz w:val="22"/>
          <w:szCs w:val="22"/>
          <w:lang w:val="sq-AL"/>
        </w:rPr>
      </w:pPr>
      <w:r w:rsidRPr="00D2603A">
        <w:rPr>
          <w:sz w:val="22"/>
          <w:szCs w:val="22"/>
          <w:lang w:val="sq-AL"/>
        </w:rPr>
        <w:t>Afatet e pritjes p</w:t>
      </w:r>
      <w:r w:rsidR="006D2B23" w:rsidRPr="00D2603A">
        <w:rPr>
          <w:sz w:val="22"/>
          <w:szCs w:val="22"/>
          <w:lang w:val="sq-AL"/>
        </w:rPr>
        <w:t>ë</w:t>
      </w:r>
      <w:r w:rsidRPr="00D2603A">
        <w:rPr>
          <w:sz w:val="22"/>
          <w:szCs w:val="22"/>
          <w:lang w:val="sq-AL"/>
        </w:rPr>
        <w:t>r objektet p</w:t>
      </w:r>
      <w:r w:rsidR="006D2B23" w:rsidRPr="00D2603A">
        <w:rPr>
          <w:sz w:val="22"/>
          <w:szCs w:val="22"/>
          <w:lang w:val="sq-AL"/>
        </w:rPr>
        <w:t>ë</w:t>
      </w:r>
      <w:r w:rsidRPr="00D2603A">
        <w:rPr>
          <w:sz w:val="22"/>
          <w:szCs w:val="22"/>
          <w:lang w:val="sq-AL"/>
        </w:rPr>
        <w:t>r t</w:t>
      </w:r>
      <w:r w:rsidR="006D2B23" w:rsidRPr="00D2603A">
        <w:rPr>
          <w:sz w:val="22"/>
          <w:szCs w:val="22"/>
          <w:lang w:val="sq-AL"/>
        </w:rPr>
        <w:t>ë</w:t>
      </w:r>
      <w:r w:rsidRPr="00D2603A">
        <w:rPr>
          <w:sz w:val="22"/>
          <w:szCs w:val="22"/>
          <w:lang w:val="sq-AL"/>
        </w:rPr>
        <w:t xml:space="preserve"> cilat vendos KKT (deri n</w:t>
      </w:r>
      <w:r w:rsidR="006D2B23" w:rsidRPr="00D2603A">
        <w:rPr>
          <w:sz w:val="22"/>
          <w:szCs w:val="22"/>
          <w:lang w:val="sq-AL"/>
        </w:rPr>
        <w:t>ë</w:t>
      </w:r>
      <w:r w:rsidRPr="00D2603A">
        <w:rPr>
          <w:sz w:val="22"/>
          <w:szCs w:val="22"/>
          <w:lang w:val="sq-AL"/>
        </w:rPr>
        <w:t xml:space="preserve"> 90 dit</w:t>
      </w:r>
      <w:r w:rsidR="006D2B23" w:rsidRPr="00D2603A">
        <w:rPr>
          <w:sz w:val="22"/>
          <w:szCs w:val="22"/>
          <w:lang w:val="sq-AL"/>
        </w:rPr>
        <w:t>ë</w:t>
      </w:r>
      <w:r w:rsidRPr="00D2603A">
        <w:rPr>
          <w:sz w:val="22"/>
          <w:szCs w:val="22"/>
          <w:lang w:val="sq-AL"/>
        </w:rPr>
        <w:t xml:space="preserve"> </w:t>
      </w:r>
      <w:r w:rsidR="006D2B23" w:rsidRPr="00D2603A">
        <w:rPr>
          <w:sz w:val="22"/>
          <w:szCs w:val="22"/>
          <w:lang w:val="sq-AL"/>
        </w:rPr>
        <w:t>ë</w:t>
      </w:r>
      <w:r w:rsidRPr="00D2603A">
        <w:rPr>
          <w:sz w:val="22"/>
          <w:szCs w:val="22"/>
          <w:lang w:val="sq-AL"/>
        </w:rPr>
        <w:t>sht</w:t>
      </w:r>
      <w:r w:rsidR="006D2B23" w:rsidRPr="00D2603A">
        <w:rPr>
          <w:sz w:val="22"/>
          <w:szCs w:val="22"/>
          <w:lang w:val="sq-AL"/>
        </w:rPr>
        <w:t>ë</w:t>
      </w:r>
      <w:r w:rsidRPr="00D2603A">
        <w:rPr>
          <w:sz w:val="22"/>
          <w:szCs w:val="22"/>
          <w:lang w:val="sq-AL"/>
        </w:rPr>
        <w:t xml:space="preserve"> pagesa).</w:t>
      </w:r>
    </w:p>
    <w:p w14:paraId="1CA8C7C5" w14:textId="480773D3" w:rsidR="003C2B39" w:rsidRPr="00D2603A" w:rsidRDefault="00293F83" w:rsidP="00BC1B75">
      <w:pPr>
        <w:spacing w:line="240" w:lineRule="auto"/>
        <w:ind w:firstLine="360"/>
        <w:jc w:val="both"/>
        <w:rPr>
          <w:b/>
          <w:bCs/>
          <w:sz w:val="22"/>
          <w:szCs w:val="22"/>
          <w:lang w:val="sq-AL"/>
        </w:rPr>
      </w:pPr>
      <w:r w:rsidRPr="00D2603A">
        <w:rPr>
          <w:b/>
          <w:bCs/>
          <w:sz w:val="22"/>
          <w:szCs w:val="22"/>
          <w:lang w:val="sq-AL"/>
        </w:rPr>
        <w:tab/>
      </w:r>
      <w:r w:rsidR="00283DB5" w:rsidRPr="00D2603A">
        <w:rPr>
          <w:b/>
          <w:bCs/>
          <w:sz w:val="22"/>
          <w:szCs w:val="22"/>
          <w:lang w:val="sq-AL"/>
        </w:rPr>
        <w:t xml:space="preserve">Masat për </w:t>
      </w:r>
      <w:r w:rsidR="000F2C82" w:rsidRPr="00D2603A">
        <w:rPr>
          <w:b/>
          <w:bCs/>
          <w:sz w:val="22"/>
          <w:szCs w:val="22"/>
          <w:lang w:val="sq-AL"/>
        </w:rPr>
        <w:t>zbutje/</w:t>
      </w:r>
      <w:r w:rsidR="00894006" w:rsidRPr="00D2603A">
        <w:rPr>
          <w:b/>
          <w:bCs/>
          <w:sz w:val="22"/>
          <w:szCs w:val="22"/>
          <w:lang w:val="sq-AL"/>
        </w:rPr>
        <w:t>leht</w:t>
      </w:r>
      <w:r w:rsidR="00894006">
        <w:rPr>
          <w:b/>
          <w:bCs/>
          <w:sz w:val="22"/>
          <w:szCs w:val="22"/>
          <w:lang w:val="sq-AL"/>
        </w:rPr>
        <w:t>ë</w:t>
      </w:r>
      <w:r w:rsidR="00894006" w:rsidRPr="00D2603A">
        <w:rPr>
          <w:b/>
          <w:bCs/>
          <w:sz w:val="22"/>
          <w:szCs w:val="22"/>
          <w:lang w:val="sq-AL"/>
        </w:rPr>
        <w:t xml:space="preserve">sim </w:t>
      </w:r>
      <w:r w:rsidR="000F2C82" w:rsidRPr="00D2603A">
        <w:rPr>
          <w:b/>
          <w:bCs/>
          <w:sz w:val="22"/>
          <w:szCs w:val="22"/>
          <w:lang w:val="sq-AL"/>
        </w:rPr>
        <w:t>t</w:t>
      </w:r>
      <w:r w:rsidR="00FF6BE7" w:rsidRPr="00D2603A">
        <w:rPr>
          <w:b/>
          <w:bCs/>
          <w:sz w:val="22"/>
          <w:szCs w:val="22"/>
          <w:lang w:val="sq-AL"/>
        </w:rPr>
        <w:t>ë</w:t>
      </w:r>
      <w:r w:rsidR="000F2C82" w:rsidRPr="00D2603A">
        <w:rPr>
          <w:b/>
          <w:bCs/>
          <w:sz w:val="22"/>
          <w:szCs w:val="22"/>
          <w:lang w:val="sq-AL"/>
        </w:rPr>
        <w:t xml:space="preserve"> pasojave</w:t>
      </w:r>
      <w:r w:rsidR="00283DB5" w:rsidRPr="00D2603A">
        <w:rPr>
          <w:b/>
          <w:bCs/>
          <w:sz w:val="22"/>
          <w:szCs w:val="22"/>
          <w:lang w:val="sq-AL"/>
        </w:rPr>
        <w:t>:</w:t>
      </w:r>
    </w:p>
    <w:p w14:paraId="5A31009E" w14:textId="77777777" w:rsidR="00283DB5" w:rsidRPr="00D2603A" w:rsidRDefault="00283DB5" w:rsidP="00511400">
      <w:pPr>
        <w:pStyle w:val="ListParagraph"/>
        <w:numPr>
          <w:ilvl w:val="0"/>
          <w:numId w:val="23"/>
        </w:numPr>
        <w:tabs>
          <w:tab w:val="clear" w:pos="720"/>
          <w:tab w:val="num" w:pos="993"/>
        </w:tabs>
        <w:spacing w:line="240" w:lineRule="auto"/>
        <w:ind w:left="993" w:hanging="284"/>
        <w:jc w:val="both"/>
        <w:rPr>
          <w:sz w:val="22"/>
          <w:szCs w:val="22"/>
          <w:lang w:val="sq-AL"/>
        </w:rPr>
      </w:pPr>
      <w:r w:rsidRPr="00D2603A">
        <w:rPr>
          <w:sz w:val="22"/>
          <w:szCs w:val="22"/>
          <w:lang w:val="sq-AL"/>
        </w:rPr>
        <w:t>Realizimi i një analize të ndikimit fiskal përpara miratimit të politikave përjashtuese nga këshilli bashkiak.</w:t>
      </w:r>
    </w:p>
    <w:p w14:paraId="24F1854B" w14:textId="77777777" w:rsidR="00283DB5" w:rsidRPr="00D2603A" w:rsidRDefault="00283DB5" w:rsidP="00511400">
      <w:pPr>
        <w:pStyle w:val="ListParagraph"/>
        <w:numPr>
          <w:ilvl w:val="0"/>
          <w:numId w:val="23"/>
        </w:numPr>
        <w:tabs>
          <w:tab w:val="clear" w:pos="720"/>
          <w:tab w:val="num" w:pos="993"/>
        </w:tabs>
        <w:spacing w:line="240" w:lineRule="auto"/>
        <w:ind w:left="993" w:hanging="284"/>
        <w:jc w:val="both"/>
        <w:rPr>
          <w:sz w:val="22"/>
          <w:szCs w:val="22"/>
          <w:lang w:val="sq-AL"/>
        </w:rPr>
      </w:pPr>
      <w:r w:rsidRPr="00D2603A">
        <w:rPr>
          <w:sz w:val="22"/>
          <w:szCs w:val="22"/>
          <w:lang w:val="sq-AL"/>
        </w:rPr>
        <w:t>Bashkëpunim më i ngushtë me AKPT-në dhe përfaqësim aktiv në KKT për të siguruar trajtim të balancuar fiskal të projekteve të mëdha.</w:t>
      </w:r>
    </w:p>
    <w:p w14:paraId="60934431" w14:textId="77777777" w:rsidR="00283DB5" w:rsidRPr="00D2603A" w:rsidRDefault="00283DB5" w:rsidP="00511400">
      <w:pPr>
        <w:pStyle w:val="ListParagraph"/>
        <w:numPr>
          <w:ilvl w:val="0"/>
          <w:numId w:val="23"/>
        </w:numPr>
        <w:tabs>
          <w:tab w:val="clear" w:pos="720"/>
          <w:tab w:val="num" w:pos="993"/>
        </w:tabs>
        <w:spacing w:line="240" w:lineRule="auto"/>
        <w:ind w:left="993" w:hanging="284"/>
        <w:jc w:val="both"/>
        <w:rPr>
          <w:sz w:val="22"/>
          <w:szCs w:val="22"/>
          <w:lang w:val="sq-AL"/>
        </w:rPr>
      </w:pPr>
      <w:r w:rsidRPr="00D2603A">
        <w:rPr>
          <w:sz w:val="22"/>
          <w:szCs w:val="22"/>
          <w:lang w:val="sq-AL"/>
        </w:rPr>
        <w:t>Krijimi i një regjistri të projekteve me përjashtime dhe monitorimi i ndikimit të tyre në të ardhurat vendore.</w:t>
      </w:r>
    </w:p>
    <w:p w14:paraId="34A7A34F" w14:textId="23FF469E" w:rsidR="00A441A7" w:rsidRPr="00D2603A" w:rsidRDefault="00A441A7" w:rsidP="00BC1B75">
      <w:pPr>
        <w:pStyle w:val="ListParagraph"/>
        <w:numPr>
          <w:ilvl w:val="0"/>
          <w:numId w:val="22"/>
        </w:numPr>
        <w:spacing w:line="240" w:lineRule="auto"/>
        <w:jc w:val="both"/>
        <w:rPr>
          <w:b/>
          <w:bCs/>
          <w:sz w:val="22"/>
          <w:szCs w:val="22"/>
          <w:lang w:val="sq-AL"/>
        </w:rPr>
      </w:pPr>
      <w:r w:rsidRPr="00D2603A">
        <w:rPr>
          <w:b/>
          <w:bCs/>
          <w:sz w:val="22"/>
          <w:szCs w:val="22"/>
          <w:lang w:val="sq-AL"/>
        </w:rPr>
        <w:t>Administrative dhe institucionale</w:t>
      </w:r>
    </w:p>
    <w:p w14:paraId="07F8846D" w14:textId="6C8A50F4" w:rsidR="00A441A7" w:rsidRPr="00D2603A" w:rsidRDefault="00A441A7" w:rsidP="00BC1B75">
      <w:pPr>
        <w:pStyle w:val="ListParagraph"/>
        <w:numPr>
          <w:ilvl w:val="0"/>
          <w:numId w:val="23"/>
        </w:numPr>
        <w:spacing w:line="240" w:lineRule="auto"/>
        <w:ind w:left="714" w:hanging="357"/>
        <w:jc w:val="both"/>
        <w:rPr>
          <w:sz w:val="22"/>
          <w:szCs w:val="22"/>
          <w:lang w:val="sq-AL"/>
        </w:rPr>
      </w:pPr>
      <w:r w:rsidRPr="00D2603A">
        <w:rPr>
          <w:sz w:val="22"/>
          <w:szCs w:val="22"/>
          <w:lang w:val="sq-AL"/>
        </w:rPr>
        <w:t xml:space="preserve">Mungesë bashkëpunimi ndërmjet </w:t>
      </w:r>
      <w:r w:rsidR="003648E9" w:rsidRPr="00D2603A">
        <w:rPr>
          <w:sz w:val="22"/>
          <w:szCs w:val="22"/>
          <w:lang w:val="sq-AL"/>
        </w:rPr>
        <w:t>strukturave t</w:t>
      </w:r>
      <w:r w:rsidRPr="00D2603A">
        <w:rPr>
          <w:sz w:val="22"/>
          <w:szCs w:val="22"/>
          <w:lang w:val="sq-AL"/>
        </w:rPr>
        <w:t xml:space="preserve">ë taksave dhe </w:t>
      </w:r>
      <w:r w:rsidR="003648E9" w:rsidRPr="00D2603A">
        <w:rPr>
          <w:sz w:val="22"/>
          <w:szCs w:val="22"/>
          <w:lang w:val="sq-AL"/>
        </w:rPr>
        <w:t xml:space="preserve">atyre </w:t>
      </w:r>
      <w:r w:rsidR="00F90823" w:rsidRPr="00D2603A">
        <w:rPr>
          <w:sz w:val="22"/>
          <w:szCs w:val="22"/>
          <w:lang w:val="sq-AL"/>
        </w:rPr>
        <w:t>t</w:t>
      </w:r>
      <w:r w:rsidR="006D2B23" w:rsidRPr="00D2603A">
        <w:rPr>
          <w:sz w:val="22"/>
          <w:szCs w:val="22"/>
          <w:lang w:val="sq-AL"/>
        </w:rPr>
        <w:t>ë</w:t>
      </w:r>
      <w:r w:rsidR="00F90823" w:rsidRPr="00D2603A">
        <w:rPr>
          <w:sz w:val="22"/>
          <w:szCs w:val="22"/>
          <w:lang w:val="sq-AL"/>
        </w:rPr>
        <w:t xml:space="preserve"> planifikimit urban</w:t>
      </w:r>
      <w:r w:rsidR="003648E9" w:rsidRPr="00D2603A">
        <w:rPr>
          <w:sz w:val="22"/>
          <w:szCs w:val="22"/>
          <w:lang w:val="sq-AL"/>
        </w:rPr>
        <w:t xml:space="preserve"> </w:t>
      </w:r>
      <w:r w:rsidR="00894006" w:rsidRPr="00D2603A">
        <w:rPr>
          <w:sz w:val="22"/>
          <w:szCs w:val="22"/>
          <w:lang w:val="sq-AL"/>
        </w:rPr>
        <w:t>n</w:t>
      </w:r>
      <w:r w:rsidR="00894006">
        <w:rPr>
          <w:sz w:val="22"/>
          <w:szCs w:val="22"/>
          <w:lang w:val="sq-AL"/>
        </w:rPr>
        <w:t>ë</w:t>
      </w:r>
      <w:r w:rsidR="00894006" w:rsidRPr="00D2603A">
        <w:rPr>
          <w:sz w:val="22"/>
          <w:szCs w:val="22"/>
          <w:lang w:val="sq-AL"/>
        </w:rPr>
        <w:t xml:space="preserve"> </w:t>
      </w:r>
      <w:r w:rsidR="003648E9" w:rsidRPr="00D2603A">
        <w:rPr>
          <w:sz w:val="22"/>
          <w:szCs w:val="22"/>
          <w:lang w:val="sq-AL"/>
        </w:rPr>
        <w:t>bashki</w:t>
      </w:r>
      <w:r w:rsidRPr="00D2603A">
        <w:rPr>
          <w:sz w:val="22"/>
          <w:szCs w:val="22"/>
          <w:lang w:val="sq-AL"/>
        </w:rPr>
        <w:t>. Mungesa e shkëmbimit të vazhdueshëm të informacionit mbi lejet e miratuara, sipërfaqet, projektet</w:t>
      </w:r>
      <w:r w:rsidR="003648E9" w:rsidRPr="00D2603A">
        <w:rPr>
          <w:sz w:val="22"/>
          <w:szCs w:val="22"/>
          <w:lang w:val="sq-AL"/>
        </w:rPr>
        <w:t>,</w:t>
      </w:r>
      <w:r w:rsidRPr="00D2603A">
        <w:rPr>
          <w:sz w:val="22"/>
          <w:szCs w:val="22"/>
          <w:lang w:val="sq-AL"/>
        </w:rPr>
        <w:t xml:space="preserve"> përjashtime</w:t>
      </w:r>
      <w:r w:rsidR="00B967F5" w:rsidRPr="00D2603A">
        <w:rPr>
          <w:sz w:val="22"/>
          <w:szCs w:val="22"/>
          <w:lang w:val="sq-AL"/>
        </w:rPr>
        <w:t>t</w:t>
      </w:r>
      <w:r w:rsidRPr="00D2603A">
        <w:rPr>
          <w:sz w:val="22"/>
          <w:szCs w:val="22"/>
          <w:lang w:val="sq-AL"/>
        </w:rPr>
        <w:t>, etj., ndikon në saktësinë e llogaritjeve dhe evidentimeve.</w:t>
      </w:r>
    </w:p>
    <w:p w14:paraId="7BD60FF3" w14:textId="10161F8C" w:rsidR="00A441A7" w:rsidRPr="00D2603A" w:rsidRDefault="00A441A7" w:rsidP="00FE7006">
      <w:pPr>
        <w:pStyle w:val="ListParagraph"/>
        <w:numPr>
          <w:ilvl w:val="0"/>
          <w:numId w:val="23"/>
        </w:numPr>
        <w:spacing w:after="240" w:line="240" w:lineRule="auto"/>
        <w:ind w:left="714" w:hanging="357"/>
        <w:jc w:val="both"/>
        <w:rPr>
          <w:sz w:val="22"/>
          <w:szCs w:val="22"/>
          <w:lang w:val="sq-AL"/>
        </w:rPr>
      </w:pPr>
      <w:r w:rsidRPr="00D2603A">
        <w:rPr>
          <w:sz w:val="22"/>
          <w:szCs w:val="22"/>
          <w:lang w:val="sq-AL"/>
        </w:rPr>
        <w:t xml:space="preserve">Mungesë </w:t>
      </w:r>
      <w:r w:rsidR="003648E9" w:rsidRPr="00D2603A">
        <w:rPr>
          <w:sz w:val="22"/>
          <w:szCs w:val="22"/>
          <w:lang w:val="sq-AL"/>
        </w:rPr>
        <w:t xml:space="preserve">e nje </w:t>
      </w:r>
      <w:r w:rsidRPr="00D2603A">
        <w:rPr>
          <w:sz w:val="22"/>
          <w:szCs w:val="22"/>
          <w:lang w:val="sq-AL"/>
        </w:rPr>
        <w:t>sistemi të integruar për ndjekjen e projekteve ndërtimore</w:t>
      </w:r>
      <w:r w:rsidR="005C1C3D" w:rsidRPr="00D2603A">
        <w:rPr>
          <w:sz w:val="22"/>
          <w:szCs w:val="22"/>
          <w:lang w:val="sq-AL"/>
        </w:rPr>
        <w:t xml:space="preserve"> e q</w:t>
      </w:r>
      <w:r w:rsidR="004E1A90" w:rsidRPr="00D2603A">
        <w:rPr>
          <w:color w:val="000000"/>
          <w:sz w:val="22"/>
          <w:szCs w:val="22"/>
          <w:lang w:val="sq-AL"/>
        </w:rPr>
        <w:t>ë</w:t>
      </w:r>
      <w:r w:rsidR="005C1C3D" w:rsidRPr="00D2603A">
        <w:rPr>
          <w:sz w:val="22"/>
          <w:szCs w:val="22"/>
          <w:lang w:val="sq-AL"/>
        </w:rPr>
        <w:t xml:space="preserve"> mund</w:t>
      </w:r>
      <w:r w:rsidR="004E1A90" w:rsidRPr="00D2603A">
        <w:rPr>
          <w:color w:val="000000"/>
          <w:sz w:val="22"/>
          <w:szCs w:val="22"/>
          <w:lang w:val="sq-AL"/>
        </w:rPr>
        <w:t>ë</w:t>
      </w:r>
      <w:r w:rsidR="005C1C3D" w:rsidRPr="00D2603A">
        <w:rPr>
          <w:sz w:val="22"/>
          <w:szCs w:val="22"/>
          <w:lang w:val="sq-AL"/>
        </w:rPr>
        <w:t xml:space="preserve">son </w:t>
      </w:r>
      <w:r w:rsidR="00B40F34" w:rsidRPr="00D2603A">
        <w:rPr>
          <w:sz w:val="22"/>
          <w:szCs w:val="22"/>
          <w:lang w:val="sq-AL"/>
        </w:rPr>
        <w:t xml:space="preserve"> </w:t>
      </w:r>
      <w:r w:rsidRPr="00D2603A">
        <w:rPr>
          <w:sz w:val="22"/>
          <w:szCs w:val="22"/>
          <w:lang w:val="sq-AL"/>
        </w:rPr>
        <w:t xml:space="preserve">lidhjen e </w:t>
      </w:r>
      <w:r w:rsidR="005C1C3D" w:rsidRPr="00D2603A">
        <w:rPr>
          <w:sz w:val="22"/>
          <w:szCs w:val="22"/>
          <w:lang w:val="sq-AL"/>
        </w:rPr>
        <w:t>l</w:t>
      </w:r>
      <w:r w:rsidR="004E1A90" w:rsidRPr="00D2603A">
        <w:rPr>
          <w:color w:val="000000"/>
          <w:sz w:val="22"/>
          <w:szCs w:val="22"/>
          <w:lang w:val="sq-AL"/>
        </w:rPr>
        <w:t>ë</w:t>
      </w:r>
      <w:r w:rsidR="005C1C3D" w:rsidRPr="00D2603A">
        <w:rPr>
          <w:sz w:val="22"/>
          <w:szCs w:val="22"/>
          <w:lang w:val="sq-AL"/>
        </w:rPr>
        <w:t>shimit t</w:t>
      </w:r>
      <w:r w:rsidR="004E1A90" w:rsidRPr="00D2603A">
        <w:rPr>
          <w:color w:val="000000"/>
          <w:sz w:val="22"/>
          <w:szCs w:val="22"/>
          <w:lang w:val="sq-AL"/>
        </w:rPr>
        <w:t>ë</w:t>
      </w:r>
      <w:r w:rsidR="005C1C3D" w:rsidRPr="00D2603A">
        <w:rPr>
          <w:sz w:val="22"/>
          <w:szCs w:val="22"/>
          <w:lang w:val="sq-AL"/>
        </w:rPr>
        <w:t xml:space="preserve"> </w:t>
      </w:r>
      <w:r w:rsidRPr="00D2603A">
        <w:rPr>
          <w:sz w:val="22"/>
          <w:szCs w:val="22"/>
          <w:lang w:val="sq-AL"/>
        </w:rPr>
        <w:t>lejes ndërtimore me pagesën e taksës.</w:t>
      </w:r>
    </w:p>
    <w:p w14:paraId="3C3BAC82" w14:textId="5D45AF7E" w:rsidR="00C25C08" w:rsidRPr="00D2603A" w:rsidRDefault="002B2D08" w:rsidP="00BC1B75">
      <w:pPr>
        <w:spacing w:line="240" w:lineRule="auto"/>
        <w:ind w:left="720"/>
        <w:jc w:val="both"/>
        <w:rPr>
          <w:sz w:val="22"/>
          <w:szCs w:val="22"/>
          <w:lang w:val="sq-AL"/>
        </w:rPr>
      </w:pPr>
      <w:r w:rsidRPr="00D2603A">
        <w:rPr>
          <w:b/>
          <w:bCs/>
          <w:sz w:val="22"/>
          <w:szCs w:val="22"/>
          <w:lang w:val="sq-AL"/>
        </w:rPr>
        <w:t xml:space="preserve">Masat për </w:t>
      </w:r>
      <w:r w:rsidR="00B40F34" w:rsidRPr="00D2603A">
        <w:rPr>
          <w:b/>
          <w:bCs/>
          <w:sz w:val="22"/>
          <w:szCs w:val="22"/>
          <w:lang w:val="sq-AL"/>
        </w:rPr>
        <w:t>zbutje/leht</w:t>
      </w:r>
      <w:r w:rsidR="00657611" w:rsidRPr="00D2603A">
        <w:rPr>
          <w:color w:val="000000"/>
          <w:sz w:val="22"/>
          <w:szCs w:val="22"/>
          <w:lang w:val="sq-AL"/>
        </w:rPr>
        <w:t>ë</w:t>
      </w:r>
      <w:r w:rsidR="00B40F34" w:rsidRPr="00D2603A">
        <w:rPr>
          <w:b/>
          <w:bCs/>
          <w:sz w:val="22"/>
          <w:szCs w:val="22"/>
          <w:lang w:val="sq-AL"/>
        </w:rPr>
        <w:t xml:space="preserve">sim </w:t>
      </w:r>
      <w:r w:rsidR="00894006" w:rsidRPr="00D2603A">
        <w:rPr>
          <w:b/>
          <w:bCs/>
          <w:sz w:val="22"/>
          <w:szCs w:val="22"/>
          <w:lang w:val="sq-AL"/>
        </w:rPr>
        <w:t>t</w:t>
      </w:r>
      <w:r w:rsidR="00894006">
        <w:rPr>
          <w:b/>
          <w:bCs/>
          <w:sz w:val="22"/>
          <w:szCs w:val="22"/>
          <w:lang w:val="sq-AL"/>
        </w:rPr>
        <w:t>ë</w:t>
      </w:r>
      <w:r w:rsidR="00894006" w:rsidRPr="00D2603A">
        <w:rPr>
          <w:b/>
          <w:bCs/>
          <w:sz w:val="22"/>
          <w:szCs w:val="22"/>
          <w:lang w:val="sq-AL"/>
        </w:rPr>
        <w:t xml:space="preserve"> </w:t>
      </w:r>
      <w:r w:rsidR="00B40F34" w:rsidRPr="00D2603A">
        <w:rPr>
          <w:b/>
          <w:bCs/>
          <w:sz w:val="22"/>
          <w:szCs w:val="22"/>
          <w:lang w:val="sq-AL"/>
        </w:rPr>
        <w:t>pasojave</w:t>
      </w:r>
      <w:r w:rsidRPr="00D2603A">
        <w:rPr>
          <w:b/>
          <w:bCs/>
          <w:sz w:val="22"/>
          <w:szCs w:val="22"/>
          <w:lang w:val="sq-AL"/>
        </w:rPr>
        <w:t>:</w:t>
      </w:r>
    </w:p>
    <w:p w14:paraId="5D14F268" w14:textId="556A5FEB" w:rsidR="002B2D08" w:rsidRPr="00D2603A" w:rsidRDefault="002B2D08" w:rsidP="00511400">
      <w:pPr>
        <w:pStyle w:val="ListParagraph"/>
        <w:numPr>
          <w:ilvl w:val="0"/>
          <w:numId w:val="23"/>
        </w:numPr>
        <w:tabs>
          <w:tab w:val="clear" w:pos="720"/>
          <w:tab w:val="num" w:pos="993"/>
        </w:tabs>
        <w:spacing w:line="240" w:lineRule="auto"/>
        <w:ind w:left="993" w:hanging="284"/>
        <w:jc w:val="both"/>
        <w:rPr>
          <w:sz w:val="22"/>
          <w:szCs w:val="22"/>
          <w:lang w:val="sq-AL"/>
        </w:rPr>
      </w:pPr>
      <w:r w:rsidRPr="00D2603A">
        <w:rPr>
          <w:sz w:val="22"/>
          <w:szCs w:val="22"/>
          <w:lang w:val="sq-AL"/>
        </w:rPr>
        <w:t xml:space="preserve">Vendosja e </w:t>
      </w:r>
      <w:r w:rsidR="005C1C3D" w:rsidRPr="00D2603A">
        <w:rPr>
          <w:sz w:val="22"/>
          <w:szCs w:val="22"/>
          <w:lang w:val="sq-AL"/>
        </w:rPr>
        <w:t xml:space="preserve">rregullave </w:t>
      </w:r>
      <w:r w:rsidRPr="00D2603A">
        <w:rPr>
          <w:sz w:val="22"/>
          <w:szCs w:val="22"/>
          <w:lang w:val="sq-AL"/>
        </w:rPr>
        <w:t>të brendshm</w:t>
      </w:r>
      <w:r w:rsidR="005C1C3D" w:rsidRPr="00D2603A">
        <w:rPr>
          <w:sz w:val="22"/>
          <w:szCs w:val="22"/>
          <w:lang w:val="sq-AL"/>
        </w:rPr>
        <w:t>e</w:t>
      </w:r>
      <w:r w:rsidRPr="00D2603A">
        <w:rPr>
          <w:sz w:val="22"/>
          <w:szCs w:val="22"/>
          <w:lang w:val="sq-AL"/>
        </w:rPr>
        <w:t xml:space="preserve"> për shkëmbimin periodik të të dhënave ndërmjet strukturave teknike</w:t>
      </w:r>
      <w:r w:rsidR="005C1C3D" w:rsidRPr="00D2603A">
        <w:rPr>
          <w:sz w:val="22"/>
          <w:szCs w:val="22"/>
          <w:lang w:val="sq-AL"/>
        </w:rPr>
        <w:t xml:space="preserve"> </w:t>
      </w:r>
      <w:r w:rsidR="00894006" w:rsidRPr="00D2603A">
        <w:rPr>
          <w:sz w:val="22"/>
          <w:szCs w:val="22"/>
          <w:lang w:val="sq-AL"/>
        </w:rPr>
        <w:t>n</w:t>
      </w:r>
      <w:r w:rsidR="00894006">
        <w:rPr>
          <w:sz w:val="22"/>
          <w:szCs w:val="22"/>
          <w:lang w:val="sq-AL"/>
        </w:rPr>
        <w:t>ë</w:t>
      </w:r>
      <w:r w:rsidR="00894006" w:rsidRPr="00D2603A">
        <w:rPr>
          <w:sz w:val="22"/>
          <w:szCs w:val="22"/>
          <w:lang w:val="sq-AL"/>
        </w:rPr>
        <w:t xml:space="preserve"> </w:t>
      </w:r>
      <w:r w:rsidR="005C1C3D" w:rsidRPr="00D2603A">
        <w:rPr>
          <w:sz w:val="22"/>
          <w:szCs w:val="22"/>
          <w:lang w:val="sq-AL"/>
        </w:rPr>
        <w:t>bashki</w:t>
      </w:r>
      <w:r w:rsidRPr="00D2603A">
        <w:rPr>
          <w:sz w:val="22"/>
          <w:szCs w:val="22"/>
          <w:lang w:val="sq-AL"/>
        </w:rPr>
        <w:t>.</w:t>
      </w:r>
    </w:p>
    <w:p w14:paraId="07A46A55" w14:textId="77777777" w:rsidR="002B2D08" w:rsidRPr="00D2603A" w:rsidRDefault="002B2D08" w:rsidP="00511400">
      <w:pPr>
        <w:pStyle w:val="ListParagraph"/>
        <w:numPr>
          <w:ilvl w:val="0"/>
          <w:numId w:val="23"/>
        </w:numPr>
        <w:tabs>
          <w:tab w:val="clear" w:pos="720"/>
          <w:tab w:val="num" w:pos="993"/>
        </w:tabs>
        <w:spacing w:line="240" w:lineRule="auto"/>
        <w:ind w:left="993" w:hanging="284"/>
        <w:jc w:val="both"/>
        <w:rPr>
          <w:sz w:val="22"/>
          <w:szCs w:val="22"/>
          <w:lang w:val="sq-AL"/>
        </w:rPr>
      </w:pPr>
      <w:r w:rsidRPr="00D2603A">
        <w:rPr>
          <w:sz w:val="22"/>
          <w:szCs w:val="22"/>
          <w:lang w:val="sq-AL"/>
        </w:rPr>
        <w:t>Ndërtimi ose përmirësimi i sistemit të integruar të monitorimit të projekteve ndërtimore, që siguron ndjekjen në kohë reale të lejeve dhe pagesave.</w:t>
      </w:r>
    </w:p>
    <w:p w14:paraId="6202327D" w14:textId="6CEEB0D5" w:rsidR="00792941" w:rsidRPr="00D2603A" w:rsidRDefault="002B2D08" w:rsidP="00511400">
      <w:pPr>
        <w:pStyle w:val="ListParagraph"/>
        <w:numPr>
          <w:ilvl w:val="0"/>
          <w:numId w:val="23"/>
        </w:numPr>
        <w:tabs>
          <w:tab w:val="clear" w:pos="720"/>
          <w:tab w:val="num" w:pos="993"/>
        </w:tabs>
        <w:spacing w:line="240" w:lineRule="auto"/>
        <w:ind w:left="993" w:hanging="284"/>
        <w:jc w:val="both"/>
        <w:rPr>
          <w:sz w:val="22"/>
          <w:szCs w:val="22"/>
          <w:lang w:val="sq-AL"/>
        </w:rPr>
      </w:pPr>
      <w:r w:rsidRPr="00D2603A">
        <w:rPr>
          <w:sz w:val="22"/>
          <w:szCs w:val="22"/>
          <w:lang w:val="sq-AL"/>
        </w:rPr>
        <w:t xml:space="preserve">Auditimi i brendshëm i procesit të mbledhjes për të identifikuar </w:t>
      </w:r>
      <w:r w:rsidR="00894006" w:rsidRPr="00D2603A">
        <w:rPr>
          <w:sz w:val="22"/>
          <w:szCs w:val="22"/>
          <w:lang w:val="sq-AL"/>
        </w:rPr>
        <w:t>mang</w:t>
      </w:r>
      <w:r w:rsidR="00894006">
        <w:rPr>
          <w:sz w:val="22"/>
          <w:szCs w:val="22"/>
          <w:lang w:val="sq-AL"/>
        </w:rPr>
        <w:t>ë</w:t>
      </w:r>
      <w:r w:rsidR="00894006" w:rsidRPr="00D2603A">
        <w:rPr>
          <w:sz w:val="22"/>
          <w:szCs w:val="22"/>
          <w:lang w:val="sq-AL"/>
        </w:rPr>
        <w:t>sit</w:t>
      </w:r>
      <w:r w:rsidR="00894006">
        <w:rPr>
          <w:sz w:val="22"/>
          <w:szCs w:val="22"/>
          <w:lang w:val="sq-AL"/>
        </w:rPr>
        <w:t>ë</w:t>
      </w:r>
      <w:r w:rsidR="00894006" w:rsidRPr="00D2603A">
        <w:rPr>
          <w:sz w:val="22"/>
          <w:szCs w:val="22"/>
          <w:lang w:val="sq-AL"/>
        </w:rPr>
        <w:t xml:space="preserve"> </w:t>
      </w:r>
      <w:r w:rsidRPr="00D2603A">
        <w:rPr>
          <w:sz w:val="22"/>
          <w:szCs w:val="22"/>
          <w:lang w:val="sq-AL"/>
        </w:rPr>
        <w:t>dhe  përmirësuar efikasitetin institucional.</w:t>
      </w:r>
    </w:p>
    <w:p w14:paraId="50497C45" w14:textId="32162D45" w:rsidR="00A441A7" w:rsidRPr="00D2603A" w:rsidRDefault="00A441A7" w:rsidP="00BC1B75">
      <w:pPr>
        <w:pStyle w:val="ListParagraph"/>
        <w:numPr>
          <w:ilvl w:val="0"/>
          <w:numId w:val="22"/>
        </w:numPr>
        <w:spacing w:line="240" w:lineRule="auto"/>
        <w:jc w:val="both"/>
        <w:rPr>
          <w:b/>
          <w:bCs/>
          <w:sz w:val="22"/>
          <w:szCs w:val="22"/>
          <w:lang w:val="sq-AL"/>
        </w:rPr>
      </w:pPr>
      <w:r w:rsidRPr="00D2603A">
        <w:rPr>
          <w:b/>
          <w:bCs/>
          <w:sz w:val="22"/>
          <w:szCs w:val="22"/>
          <w:lang w:val="sq-AL"/>
        </w:rPr>
        <w:t>R</w:t>
      </w:r>
      <w:r w:rsidR="005C1C3D" w:rsidRPr="00D2603A">
        <w:rPr>
          <w:b/>
          <w:bCs/>
          <w:sz w:val="22"/>
          <w:szCs w:val="22"/>
          <w:lang w:val="sq-AL"/>
        </w:rPr>
        <w:t xml:space="preserve">isqet </w:t>
      </w:r>
      <w:r w:rsidRPr="00D2603A">
        <w:rPr>
          <w:b/>
          <w:bCs/>
          <w:sz w:val="22"/>
          <w:szCs w:val="22"/>
          <w:lang w:val="sq-AL"/>
        </w:rPr>
        <w:t>në procesin e parashikimit dhe vlerësimit</w:t>
      </w:r>
    </w:p>
    <w:p w14:paraId="70A18E2D" w14:textId="1C02BBE4" w:rsidR="00A441A7" w:rsidRPr="00D2603A" w:rsidRDefault="00A441A7" w:rsidP="00BC1B75">
      <w:pPr>
        <w:pStyle w:val="ListParagraph"/>
        <w:numPr>
          <w:ilvl w:val="0"/>
          <w:numId w:val="24"/>
        </w:numPr>
        <w:spacing w:line="240" w:lineRule="auto"/>
        <w:jc w:val="both"/>
        <w:rPr>
          <w:sz w:val="22"/>
          <w:szCs w:val="22"/>
          <w:lang w:val="sq-AL"/>
        </w:rPr>
      </w:pPr>
      <w:r w:rsidRPr="00D2603A">
        <w:rPr>
          <w:sz w:val="22"/>
          <w:szCs w:val="22"/>
          <w:lang w:val="sq-AL"/>
        </w:rPr>
        <w:t>Vlerësime të pasakta të investimeve ndërtimore. Mos</w:t>
      </w:r>
      <w:r w:rsidR="005C1C3D" w:rsidRPr="00D2603A">
        <w:rPr>
          <w:sz w:val="22"/>
          <w:szCs w:val="22"/>
          <w:lang w:val="sq-AL"/>
        </w:rPr>
        <w:t>p</w:t>
      </w:r>
      <w:r w:rsidR="00657611" w:rsidRPr="00D2603A">
        <w:rPr>
          <w:color w:val="000000"/>
          <w:sz w:val="22"/>
          <w:szCs w:val="22"/>
          <w:lang w:val="sq-AL"/>
        </w:rPr>
        <w:t>ë</w:t>
      </w:r>
      <w:r w:rsidR="005C1C3D" w:rsidRPr="00D2603A">
        <w:rPr>
          <w:sz w:val="22"/>
          <w:szCs w:val="22"/>
          <w:lang w:val="sq-AL"/>
        </w:rPr>
        <w:t>rdit</w:t>
      </w:r>
      <w:r w:rsidR="00657611" w:rsidRPr="00D2603A">
        <w:rPr>
          <w:color w:val="000000"/>
          <w:sz w:val="22"/>
          <w:szCs w:val="22"/>
          <w:lang w:val="sq-AL"/>
        </w:rPr>
        <w:t>ë</w:t>
      </w:r>
      <w:r w:rsidR="005C1C3D" w:rsidRPr="00D2603A">
        <w:rPr>
          <w:sz w:val="22"/>
          <w:szCs w:val="22"/>
          <w:lang w:val="sq-AL"/>
        </w:rPr>
        <w:t>simi</w:t>
      </w:r>
      <w:r w:rsidRPr="00D2603A">
        <w:rPr>
          <w:sz w:val="22"/>
          <w:szCs w:val="22"/>
          <w:lang w:val="sq-AL"/>
        </w:rPr>
        <w:t xml:space="preserve"> me çmimet referuese çon në parashikime të gabuara të bazës së taksës.</w:t>
      </w:r>
    </w:p>
    <w:p w14:paraId="625DA8A0" w14:textId="78929A5C" w:rsidR="005C1C3D" w:rsidRPr="00D2603A" w:rsidRDefault="00A441A7" w:rsidP="00BC1B75">
      <w:pPr>
        <w:pStyle w:val="ListParagraph"/>
        <w:numPr>
          <w:ilvl w:val="0"/>
          <w:numId w:val="24"/>
        </w:numPr>
        <w:spacing w:line="240" w:lineRule="auto"/>
        <w:jc w:val="both"/>
        <w:rPr>
          <w:sz w:val="22"/>
          <w:szCs w:val="22"/>
          <w:lang w:val="sq-AL"/>
        </w:rPr>
      </w:pPr>
      <w:r w:rsidRPr="00D2603A">
        <w:rPr>
          <w:sz w:val="22"/>
          <w:szCs w:val="22"/>
          <w:lang w:val="sq-AL"/>
        </w:rPr>
        <w:t>Në bashki</w:t>
      </w:r>
      <w:r w:rsidR="005C1C3D" w:rsidRPr="00D2603A">
        <w:rPr>
          <w:sz w:val="22"/>
          <w:szCs w:val="22"/>
          <w:lang w:val="sq-AL"/>
        </w:rPr>
        <w:t>t</w:t>
      </w:r>
      <w:r w:rsidR="00657611" w:rsidRPr="00D2603A">
        <w:rPr>
          <w:color w:val="000000"/>
          <w:sz w:val="22"/>
          <w:szCs w:val="22"/>
          <w:lang w:val="sq-AL"/>
        </w:rPr>
        <w:t>ë</w:t>
      </w:r>
      <w:r w:rsidRPr="00D2603A">
        <w:rPr>
          <w:sz w:val="22"/>
          <w:szCs w:val="22"/>
          <w:lang w:val="sq-AL"/>
        </w:rPr>
        <w:t xml:space="preserve"> me zhvillim të ulët ndërtimor ose me luhatje të mëdha në vite, mungon baza për një projeksion realist</w:t>
      </w:r>
      <w:r w:rsidR="000031F4" w:rsidRPr="00D2603A">
        <w:rPr>
          <w:sz w:val="22"/>
          <w:szCs w:val="22"/>
          <w:lang w:val="sq-AL"/>
        </w:rPr>
        <w:t xml:space="preserve"> t</w:t>
      </w:r>
      <w:r w:rsidR="006D2B23" w:rsidRPr="00D2603A">
        <w:rPr>
          <w:sz w:val="22"/>
          <w:szCs w:val="22"/>
          <w:lang w:val="sq-AL"/>
        </w:rPr>
        <w:t>ë</w:t>
      </w:r>
      <w:r w:rsidR="000031F4" w:rsidRPr="00D2603A">
        <w:rPr>
          <w:sz w:val="22"/>
          <w:szCs w:val="22"/>
          <w:lang w:val="sq-AL"/>
        </w:rPr>
        <w:t xml:space="preserve"> t</w:t>
      </w:r>
      <w:r w:rsidR="006D2B23" w:rsidRPr="00D2603A">
        <w:rPr>
          <w:sz w:val="22"/>
          <w:szCs w:val="22"/>
          <w:lang w:val="sq-AL"/>
        </w:rPr>
        <w:t>ë</w:t>
      </w:r>
      <w:r w:rsidR="000031F4" w:rsidRPr="00D2603A">
        <w:rPr>
          <w:sz w:val="22"/>
          <w:szCs w:val="22"/>
          <w:lang w:val="sq-AL"/>
        </w:rPr>
        <w:t xml:space="preserve"> ardhurave</w:t>
      </w:r>
      <w:r w:rsidR="00B40F34" w:rsidRPr="00D2603A">
        <w:rPr>
          <w:sz w:val="22"/>
          <w:szCs w:val="22"/>
          <w:lang w:val="sq-AL"/>
        </w:rPr>
        <w:t xml:space="preserve"> nga kjo takse</w:t>
      </w:r>
      <w:r w:rsidRPr="00D2603A">
        <w:rPr>
          <w:sz w:val="22"/>
          <w:szCs w:val="22"/>
          <w:lang w:val="sq-AL"/>
        </w:rPr>
        <w:t>.</w:t>
      </w:r>
    </w:p>
    <w:p w14:paraId="6548CBCD" w14:textId="136D7638" w:rsidR="00B40F34" w:rsidRPr="00D2603A" w:rsidRDefault="00B40F34" w:rsidP="00BC1B75">
      <w:pPr>
        <w:pStyle w:val="ListParagraph"/>
        <w:numPr>
          <w:ilvl w:val="0"/>
          <w:numId w:val="24"/>
        </w:numPr>
        <w:spacing w:line="240" w:lineRule="auto"/>
        <w:jc w:val="both"/>
        <w:rPr>
          <w:sz w:val="22"/>
          <w:szCs w:val="22"/>
          <w:lang w:val="sq-AL"/>
        </w:rPr>
      </w:pPr>
      <w:r w:rsidRPr="00D2603A">
        <w:rPr>
          <w:sz w:val="22"/>
          <w:szCs w:val="22"/>
          <w:lang w:val="sq-AL"/>
        </w:rPr>
        <w:t xml:space="preserve">Mungesa e </w:t>
      </w:r>
      <w:r w:rsidR="00667DC7" w:rsidRPr="00D2603A">
        <w:rPr>
          <w:sz w:val="22"/>
          <w:szCs w:val="22"/>
          <w:lang w:val="sq-AL"/>
        </w:rPr>
        <w:t xml:space="preserve">studimeve analitike </w:t>
      </w:r>
      <w:r w:rsidRPr="00D2603A">
        <w:rPr>
          <w:sz w:val="22"/>
          <w:szCs w:val="22"/>
          <w:lang w:val="sq-AL"/>
        </w:rPr>
        <w:t>t</w:t>
      </w:r>
      <w:r w:rsidR="00657611" w:rsidRPr="00D2603A">
        <w:rPr>
          <w:color w:val="000000"/>
          <w:sz w:val="22"/>
          <w:szCs w:val="22"/>
          <w:lang w:val="sq-AL"/>
        </w:rPr>
        <w:t>ë</w:t>
      </w:r>
      <w:r w:rsidRPr="00D2603A">
        <w:rPr>
          <w:sz w:val="22"/>
          <w:szCs w:val="22"/>
          <w:lang w:val="sq-AL"/>
        </w:rPr>
        <w:t xml:space="preserve"> k</w:t>
      </w:r>
      <w:r w:rsidR="00657611" w:rsidRPr="00D2603A">
        <w:rPr>
          <w:color w:val="000000"/>
          <w:sz w:val="22"/>
          <w:szCs w:val="22"/>
          <w:lang w:val="sq-AL"/>
        </w:rPr>
        <w:t>ë</w:t>
      </w:r>
      <w:r w:rsidRPr="00D2603A">
        <w:rPr>
          <w:sz w:val="22"/>
          <w:szCs w:val="22"/>
          <w:lang w:val="sq-AL"/>
        </w:rPr>
        <w:t>rkesave p</w:t>
      </w:r>
      <w:r w:rsidR="00657611" w:rsidRPr="00D2603A">
        <w:rPr>
          <w:color w:val="000000"/>
          <w:sz w:val="22"/>
          <w:szCs w:val="22"/>
          <w:lang w:val="sq-AL"/>
        </w:rPr>
        <w:t>ë</w:t>
      </w:r>
      <w:r w:rsidRPr="00D2603A">
        <w:rPr>
          <w:sz w:val="22"/>
          <w:szCs w:val="22"/>
          <w:lang w:val="sq-AL"/>
        </w:rPr>
        <w:t>r leje investimesh t</w:t>
      </w:r>
      <w:r w:rsidR="00657611" w:rsidRPr="00D2603A">
        <w:rPr>
          <w:color w:val="000000"/>
          <w:sz w:val="22"/>
          <w:szCs w:val="22"/>
          <w:lang w:val="sq-AL"/>
        </w:rPr>
        <w:t>ë</w:t>
      </w:r>
      <w:r w:rsidRPr="00D2603A">
        <w:rPr>
          <w:sz w:val="22"/>
          <w:szCs w:val="22"/>
          <w:lang w:val="sq-AL"/>
        </w:rPr>
        <w:t xml:space="preserve"> reja me </w:t>
      </w:r>
      <w:r w:rsidR="00080DA7" w:rsidRPr="00D2603A">
        <w:rPr>
          <w:sz w:val="22"/>
          <w:szCs w:val="22"/>
          <w:lang w:val="sq-AL"/>
        </w:rPr>
        <w:t>ofertat potenciale n</w:t>
      </w:r>
      <w:r w:rsidR="00657611" w:rsidRPr="00D2603A">
        <w:rPr>
          <w:color w:val="000000"/>
          <w:sz w:val="22"/>
          <w:szCs w:val="22"/>
          <w:lang w:val="sq-AL"/>
        </w:rPr>
        <w:t>ë</w:t>
      </w:r>
      <w:r w:rsidR="00080DA7" w:rsidRPr="00D2603A">
        <w:rPr>
          <w:sz w:val="22"/>
          <w:szCs w:val="22"/>
          <w:lang w:val="sq-AL"/>
        </w:rPr>
        <w:t xml:space="preserve"> territorin e bashkis</w:t>
      </w:r>
      <w:r w:rsidR="00657611" w:rsidRPr="00D2603A">
        <w:rPr>
          <w:color w:val="000000"/>
          <w:sz w:val="22"/>
          <w:szCs w:val="22"/>
          <w:lang w:val="sq-AL"/>
        </w:rPr>
        <w:t>ë.</w:t>
      </w:r>
      <w:r w:rsidR="00080DA7" w:rsidRPr="00D2603A">
        <w:rPr>
          <w:sz w:val="22"/>
          <w:szCs w:val="22"/>
          <w:lang w:val="sq-AL"/>
        </w:rPr>
        <w:t xml:space="preserve"> </w:t>
      </w:r>
    </w:p>
    <w:p w14:paraId="60FB2A2B" w14:textId="282728D3" w:rsidR="00080DA7" w:rsidRPr="00D2603A" w:rsidRDefault="00080DA7" w:rsidP="00BC1B75">
      <w:pPr>
        <w:pStyle w:val="ListParagraph"/>
        <w:numPr>
          <w:ilvl w:val="0"/>
          <w:numId w:val="24"/>
        </w:numPr>
        <w:spacing w:line="240" w:lineRule="auto"/>
        <w:jc w:val="both"/>
        <w:rPr>
          <w:sz w:val="22"/>
          <w:szCs w:val="22"/>
          <w:lang w:val="sq-AL"/>
        </w:rPr>
      </w:pPr>
      <w:r w:rsidRPr="00D2603A">
        <w:rPr>
          <w:sz w:val="22"/>
          <w:szCs w:val="22"/>
          <w:lang w:val="sq-AL"/>
        </w:rPr>
        <w:t>Mungesa e vler</w:t>
      </w:r>
      <w:r w:rsidR="00657611" w:rsidRPr="00D2603A">
        <w:rPr>
          <w:color w:val="000000"/>
          <w:sz w:val="22"/>
          <w:szCs w:val="22"/>
          <w:lang w:val="sq-AL"/>
        </w:rPr>
        <w:t>ë</w:t>
      </w:r>
      <w:r w:rsidRPr="00D2603A">
        <w:rPr>
          <w:sz w:val="22"/>
          <w:szCs w:val="22"/>
          <w:lang w:val="sq-AL"/>
        </w:rPr>
        <w:t>simeve t</w:t>
      </w:r>
      <w:r w:rsidR="00657611" w:rsidRPr="00D2603A">
        <w:rPr>
          <w:color w:val="000000"/>
          <w:sz w:val="22"/>
          <w:szCs w:val="22"/>
          <w:lang w:val="sq-AL"/>
        </w:rPr>
        <w:t>ë</w:t>
      </w:r>
      <w:r w:rsidRPr="00D2603A">
        <w:rPr>
          <w:sz w:val="22"/>
          <w:szCs w:val="22"/>
          <w:lang w:val="sq-AL"/>
        </w:rPr>
        <w:t xml:space="preserve"> sakta p</w:t>
      </w:r>
      <w:r w:rsidR="00657611" w:rsidRPr="00D2603A">
        <w:rPr>
          <w:color w:val="000000"/>
          <w:sz w:val="22"/>
          <w:szCs w:val="22"/>
          <w:lang w:val="sq-AL"/>
        </w:rPr>
        <w:t>ë</w:t>
      </w:r>
      <w:r w:rsidRPr="00D2603A">
        <w:rPr>
          <w:sz w:val="22"/>
          <w:szCs w:val="22"/>
          <w:lang w:val="sq-AL"/>
        </w:rPr>
        <w:t>r koh</w:t>
      </w:r>
      <w:r w:rsidR="00657611" w:rsidRPr="00D2603A">
        <w:rPr>
          <w:color w:val="000000"/>
          <w:sz w:val="22"/>
          <w:szCs w:val="22"/>
          <w:lang w:val="sq-AL"/>
        </w:rPr>
        <w:t>ë</w:t>
      </w:r>
      <w:r w:rsidRPr="00D2603A">
        <w:rPr>
          <w:sz w:val="22"/>
          <w:szCs w:val="22"/>
          <w:lang w:val="sq-AL"/>
        </w:rPr>
        <w:t xml:space="preserve">n e </w:t>
      </w:r>
      <w:r w:rsidR="00667DC7" w:rsidRPr="00D2603A">
        <w:rPr>
          <w:sz w:val="22"/>
          <w:szCs w:val="22"/>
          <w:lang w:val="sq-AL"/>
        </w:rPr>
        <w:t>nevojshme</w:t>
      </w:r>
      <w:r w:rsidRPr="00D2603A">
        <w:rPr>
          <w:sz w:val="22"/>
          <w:szCs w:val="22"/>
          <w:lang w:val="sq-AL"/>
        </w:rPr>
        <w:t xml:space="preserve"> p</w:t>
      </w:r>
      <w:r w:rsidR="00657611" w:rsidRPr="00D2603A">
        <w:rPr>
          <w:color w:val="000000"/>
          <w:sz w:val="22"/>
          <w:szCs w:val="22"/>
          <w:lang w:val="sq-AL"/>
        </w:rPr>
        <w:t>ë</w:t>
      </w:r>
      <w:r w:rsidRPr="00D2603A">
        <w:rPr>
          <w:sz w:val="22"/>
          <w:szCs w:val="22"/>
          <w:lang w:val="sq-AL"/>
        </w:rPr>
        <w:t>r zhvillimin e PDV ose procedurave specifike n</w:t>
      </w:r>
      <w:r w:rsidR="00C71287" w:rsidRPr="00D2603A">
        <w:rPr>
          <w:color w:val="000000"/>
          <w:sz w:val="22"/>
          <w:szCs w:val="22"/>
          <w:lang w:val="sq-AL"/>
        </w:rPr>
        <w:t>ë</w:t>
      </w:r>
      <w:r w:rsidRPr="00D2603A">
        <w:rPr>
          <w:sz w:val="22"/>
          <w:szCs w:val="22"/>
          <w:lang w:val="sq-AL"/>
        </w:rPr>
        <w:t xml:space="preserve"> rastin e taks</w:t>
      </w:r>
      <w:r w:rsidR="00C71287" w:rsidRPr="00D2603A">
        <w:rPr>
          <w:color w:val="000000"/>
          <w:sz w:val="22"/>
          <w:szCs w:val="22"/>
          <w:lang w:val="sq-AL"/>
        </w:rPr>
        <w:t>ë</w:t>
      </w:r>
      <w:r w:rsidRPr="00D2603A">
        <w:rPr>
          <w:sz w:val="22"/>
          <w:szCs w:val="22"/>
          <w:lang w:val="sq-AL"/>
        </w:rPr>
        <w:t>s p</w:t>
      </w:r>
      <w:r w:rsidR="00C71287" w:rsidRPr="00D2603A">
        <w:rPr>
          <w:color w:val="000000"/>
          <w:sz w:val="22"/>
          <w:szCs w:val="22"/>
          <w:lang w:val="sq-AL"/>
        </w:rPr>
        <w:t>ë</w:t>
      </w:r>
      <w:r w:rsidRPr="00D2603A">
        <w:rPr>
          <w:sz w:val="22"/>
          <w:szCs w:val="22"/>
          <w:lang w:val="sq-AL"/>
        </w:rPr>
        <w:t>r legalizimin e nd</w:t>
      </w:r>
      <w:r w:rsidR="00C71287" w:rsidRPr="00D2603A">
        <w:rPr>
          <w:color w:val="000000"/>
          <w:sz w:val="22"/>
          <w:szCs w:val="22"/>
          <w:lang w:val="sq-AL"/>
        </w:rPr>
        <w:t>ë</w:t>
      </w:r>
      <w:r w:rsidRPr="00D2603A">
        <w:rPr>
          <w:sz w:val="22"/>
          <w:szCs w:val="22"/>
          <w:lang w:val="sq-AL"/>
        </w:rPr>
        <w:t xml:space="preserve">rtesave </w:t>
      </w:r>
      <w:r w:rsidR="00667DC7" w:rsidRPr="00D2603A">
        <w:rPr>
          <w:sz w:val="22"/>
          <w:szCs w:val="22"/>
          <w:lang w:val="sq-AL"/>
        </w:rPr>
        <w:t>informale</w:t>
      </w:r>
      <w:r w:rsidRPr="00D2603A">
        <w:rPr>
          <w:sz w:val="22"/>
          <w:szCs w:val="22"/>
          <w:lang w:val="sq-AL"/>
        </w:rPr>
        <w:t>.</w:t>
      </w:r>
    </w:p>
    <w:p w14:paraId="19EBD7FF" w14:textId="7701FE1C" w:rsidR="00C71287" w:rsidRPr="00D2603A" w:rsidRDefault="00BC2072" w:rsidP="00BC1B75">
      <w:pPr>
        <w:spacing w:before="240" w:line="240" w:lineRule="auto"/>
        <w:ind w:firstLine="720"/>
        <w:jc w:val="both"/>
        <w:rPr>
          <w:b/>
          <w:bCs/>
          <w:sz w:val="22"/>
          <w:szCs w:val="22"/>
          <w:lang w:val="sq-AL"/>
        </w:rPr>
      </w:pPr>
      <w:r w:rsidRPr="00D2603A">
        <w:rPr>
          <w:b/>
          <w:bCs/>
          <w:sz w:val="22"/>
          <w:szCs w:val="22"/>
          <w:lang w:val="sq-AL"/>
        </w:rPr>
        <w:t xml:space="preserve">Masat për </w:t>
      </w:r>
      <w:r w:rsidR="00080DA7" w:rsidRPr="00D2603A">
        <w:rPr>
          <w:b/>
          <w:bCs/>
          <w:sz w:val="22"/>
          <w:szCs w:val="22"/>
          <w:lang w:val="sq-AL"/>
        </w:rPr>
        <w:t>zbutje/</w:t>
      </w:r>
      <w:r w:rsidR="00894006" w:rsidRPr="00D2603A">
        <w:rPr>
          <w:b/>
          <w:bCs/>
          <w:sz w:val="22"/>
          <w:szCs w:val="22"/>
          <w:lang w:val="sq-AL"/>
        </w:rPr>
        <w:t>leht</w:t>
      </w:r>
      <w:r w:rsidR="00894006">
        <w:rPr>
          <w:b/>
          <w:bCs/>
          <w:sz w:val="22"/>
          <w:szCs w:val="22"/>
          <w:lang w:val="sq-AL"/>
        </w:rPr>
        <w:t>ë</w:t>
      </w:r>
      <w:r w:rsidR="00894006" w:rsidRPr="00D2603A">
        <w:rPr>
          <w:b/>
          <w:bCs/>
          <w:sz w:val="22"/>
          <w:szCs w:val="22"/>
          <w:lang w:val="sq-AL"/>
        </w:rPr>
        <w:t>sim t</w:t>
      </w:r>
      <w:r w:rsidR="00894006">
        <w:rPr>
          <w:b/>
          <w:bCs/>
          <w:sz w:val="22"/>
          <w:szCs w:val="22"/>
          <w:lang w:val="sq-AL"/>
        </w:rPr>
        <w:t>ë</w:t>
      </w:r>
      <w:r w:rsidR="00894006" w:rsidRPr="00D2603A">
        <w:rPr>
          <w:b/>
          <w:bCs/>
          <w:sz w:val="22"/>
          <w:szCs w:val="22"/>
          <w:lang w:val="sq-AL"/>
        </w:rPr>
        <w:t xml:space="preserve"> </w:t>
      </w:r>
      <w:r w:rsidR="00080DA7" w:rsidRPr="00D2603A">
        <w:rPr>
          <w:b/>
          <w:bCs/>
          <w:sz w:val="22"/>
          <w:szCs w:val="22"/>
          <w:lang w:val="sq-AL"/>
        </w:rPr>
        <w:t>pasojave</w:t>
      </w:r>
      <w:r w:rsidRPr="00D2603A">
        <w:rPr>
          <w:b/>
          <w:bCs/>
          <w:sz w:val="22"/>
          <w:szCs w:val="22"/>
          <w:lang w:val="sq-AL"/>
        </w:rPr>
        <w:t>:</w:t>
      </w:r>
    </w:p>
    <w:p w14:paraId="7FE035C0" w14:textId="77777777" w:rsidR="00BC2072" w:rsidRPr="00D2603A" w:rsidRDefault="00BC2072" w:rsidP="00511400">
      <w:pPr>
        <w:pStyle w:val="ListParagraph"/>
        <w:numPr>
          <w:ilvl w:val="0"/>
          <w:numId w:val="23"/>
        </w:numPr>
        <w:tabs>
          <w:tab w:val="clear" w:pos="720"/>
          <w:tab w:val="num" w:pos="993"/>
        </w:tabs>
        <w:spacing w:line="240" w:lineRule="auto"/>
        <w:ind w:left="993" w:hanging="284"/>
        <w:jc w:val="both"/>
        <w:rPr>
          <w:sz w:val="22"/>
          <w:szCs w:val="22"/>
          <w:lang w:val="sq-AL"/>
        </w:rPr>
      </w:pPr>
      <w:r w:rsidRPr="00D2603A">
        <w:rPr>
          <w:sz w:val="22"/>
          <w:szCs w:val="22"/>
          <w:lang w:val="sq-AL"/>
        </w:rPr>
        <w:t>Përdorimi i të dhënave më të fundit mbi çmimet e ndërtimit dhe bashkëpunimi me INSTAT/Agjencinë e Statistikave për përditësimin e koeficienteve.</w:t>
      </w:r>
    </w:p>
    <w:p w14:paraId="577AF0B3" w14:textId="0155FC39" w:rsidR="00BC2072" w:rsidRPr="00D2603A" w:rsidRDefault="00BC2072" w:rsidP="00511400">
      <w:pPr>
        <w:pStyle w:val="ListParagraph"/>
        <w:numPr>
          <w:ilvl w:val="0"/>
          <w:numId w:val="23"/>
        </w:numPr>
        <w:tabs>
          <w:tab w:val="clear" w:pos="720"/>
          <w:tab w:val="num" w:pos="993"/>
        </w:tabs>
        <w:spacing w:line="240" w:lineRule="auto"/>
        <w:ind w:left="993" w:hanging="284"/>
        <w:jc w:val="both"/>
        <w:rPr>
          <w:sz w:val="22"/>
          <w:szCs w:val="22"/>
          <w:lang w:val="sq-AL"/>
        </w:rPr>
      </w:pPr>
      <w:r w:rsidRPr="00D2603A">
        <w:rPr>
          <w:sz w:val="22"/>
          <w:szCs w:val="22"/>
          <w:lang w:val="sq-AL"/>
        </w:rPr>
        <w:t xml:space="preserve">Analiza e trendit shumëvjeçar të zhvillimit ndërtimor </w:t>
      </w:r>
      <w:r w:rsidR="00816065" w:rsidRPr="00D2603A">
        <w:rPr>
          <w:sz w:val="22"/>
          <w:szCs w:val="22"/>
          <w:lang w:val="sq-AL"/>
        </w:rPr>
        <w:t>bazuar n</w:t>
      </w:r>
      <w:r w:rsidR="00C71287" w:rsidRPr="00D2603A">
        <w:rPr>
          <w:sz w:val="22"/>
          <w:szCs w:val="22"/>
          <w:lang w:val="sq-AL"/>
        </w:rPr>
        <w:t>ë</w:t>
      </w:r>
      <w:r w:rsidR="00816065" w:rsidRPr="00D2603A">
        <w:rPr>
          <w:sz w:val="22"/>
          <w:szCs w:val="22"/>
          <w:lang w:val="sq-AL"/>
        </w:rPr>
        <w:t xml:space="preserve"> PPV </w:t>
      </w:r>
      <w:r w:rsidRPr="00D2603A">
        <w:rPr>
          <w:sz w:val="22"/>
          <w:szCs w:val="22"/>
          <w:lang w:val="sq-AL"/>
        </w:rPr>
        <w:t>dhe përdorimi i tij si bazë realiste për projeksionet.</w:t>
      </w:r>
    </w:p>
    <w:p w14:paraId="732737F6" w14:textId="2C04D1B2" w:rsidR="00D01F05" w:rsidRPr="00D2603A" w:rsidRDefault="00D01F05" w:rsidP="00BC1B75">
      <w:pPr>
        <w:pStyle w:val="ListParagraph"/>
        <w:numPr>
          <w:ilvl w:val="0"/>
          <w:numId w:val="22"/>
        </w:numPr>
        <w:spacing w:line="240" w:lineRule="auto"/>
        <w:jc w:val="both"/>
        <w:rPr>
          <w:b/>
          <w:bCs/>
          <w:sz w:val="22"/>
          <w:szCs w:val="22"/>
          <w:lang w:val="sq-AL"/>
        </w:rPr>
      </w:pPr>
      <w:r w:rsidRPr="00D2603A">
        <w:rPr>
          <w:b/>
          <w:bCs/>
          <w:sz w:val="22"/>
          <w:szCs w:val="22"/>
          <w:lang w:val="sq-AL"/>
        </w:rPr>
        <w:t>Zhvillimet ekonomike dhe tregu imobiliar</w:t>
      </w:r>
    </w:p>
    <w:p w14:paraId="6E720830" w14:textId="1628205A" w:rsidR="00A441A7" w:rsidRPr="00D2603A" w:rsidRDefault="00A441A7" w:rsidP="00BC1B75">
      <w:pPr>
        <w:pStyle w:val="ListParagraph"/>
        <w:numPr>
          <w:ilvl w:val="0"/>
          <w:numId w:val="24"/>
        </w:numPr>
        <w:spacing w:line="240" w:lineRule="auto"/>
        <w:jc w:val="both"/>
        <w:rPr>
          <w:sz w:val="22"/>
          <w:szCs w:val="22"/>
          <w:lang w:val="sq-AL"/>
        </w:rPr>
      </w:pPr>
      <w:r w:rsidRPr="00D2603A">
        <w:rPr>
          <w:sz w:val="22"/>
          <w:szCs w:val="22"/>
          <w:lang w:val="sq-AL"/>
        </w:rPr>
        <w:t>Rënie e aktivitetit ndërtimor</w:t>
      </w:r>
      <w:r w:rsidR="00D01F05" w:rsidRPr="00D2603A">
        <w:rPr>
          <w:sz w:val="22"/>
          <w:szCs w:val="22"/>
          <w:lang w:val="sq-AL"/>
        </w:rPr>
        <w:t xml:space="preserve">.  </w:t>
      </w:r>
      <w:r w:rsidRPr="00D2603A">
        <w:rPr>
          <w:sz w:val="22"/>
          <w:szCs w:val="22"/>
          <w:lang w:val="sq-AL"/>
        </w:rPr>
        <w:t>Krizat ekonomike, inflacioni, mungesa e kërkesës për banesa</w:t>
      </w:r>
      <w:r w:rsidR="00C17AEE" w:rsidRPr="00D2603A">
        <w:rPr>
          <w:sz w:val="22"/>
          <w:szCs w:val="22"/>
          <w:lang w:val="sq-AL"/>
        </w:rPr>
        <w:t>-</w:t>
      </w:r>
      <w:r w:rsidRPr="00D2603A">
        <w:rPr>
          <w:sz w:val="22"/>
          <w:szCs w:val="22"/>
          <w:lang w:val="sq-AL"/>
        </w:rPr>
        <w:t xml:space="preserve"> mund të ulin ndjeshëm numrin e lejeve ndërtimore dhe vlerën e projekteve.</w:t>
      </w:r>
    </w:p>
    <w:p w14:paraId="4FA1C0CA" w14:textId="227E67BE" w:rsidR="00A441A7" w:rsidRPr="00D2603A" w:rsidRDefault="00A441A7" w:rsidP="00BC1B75">
      <w:pPr>
        <w:pStyle w:val="ListParagraph"/>
        <w:numPr>
          <w:ilvl w:val="0"/>
          <w:numId w:val="24"/>
        </w:numPr>
        <w:spacing w:after="240" w:line="240" w:lineRule="auto"/>
        <w:jc w:val="both"/>
        <w:rPr>
          <w:sz w:val="22"/>
          <w:szCs w:val="22"/>
          <w:lang w:val="sq-AL"/>
        </w:rPr>
      </w:pPr>
      <w:r w:rsidRPr="00D2603A">
        <w:rPr>
          <w:sz w:val="22"/>
          <w:szCs w:val="22"/>
          <w:lang w:val="sq-AL"/>
        </w:rPr>
        <w:t>Shtyrje ose anulim i projekteve</w:t>
      </w:r>
      <w:r w:rsidR="00D01F05" w:rsidRPr="00D2603A">
        <w:rPr>
          <w:sz w:val="22"/>
          <w:szCs w:val="22"/>
          <w:lang w:val="sq-AL"/>
        </w:rPr>
        <w:t xml:space="preserve">. </w:t>
      </w:r>
      <w:r w:rsidRPr="00D2603A">
        <w:rPr>
          <w:sz w:val="22"/>
          <w:szCs w:val="22"/>
          <w:lang w:val="sq-AL"/>
        </w:rPr>
        <w:t xml:space="preserve">Projekte të miratuara por që nuk realizohen në kohë ose </w:t>
      </w:r>
      <w:r w:rsidR="00045A81" w:rsidRPr="00D2603A">
        <w:rPr>
          <w:sz w:val="22"/>
          <w:szCs w:val="22"/>
          <w:lang w:val="sq-AL"/>
        </w:rPr>
        <w:t>anullohen</w:t>
      </w:r>
      <w:r w:rsidRPr="00D2603A">
        <w:rPr>
          <w:sz w:val="22"/>
          <w:szCs w:val="22"/>
          <w:lang w:val="sq-AL"/>
        </w:rPr>
        <w:t>, ndikojnë negativisht në realizimin e të ardhurave të planifikuara.</w:t>
      </w:r>
    </w:p>
    <w:p w14:paraId="2A2003AA" w14:textId="5892FC64" w:rsidR="00C71287" w:rsidRPr="00D2603A" w:rsidRDefault="00BC2072" w:rsidP="00BC1B75">
      <w:pPr>
        <w:spacing w:line="240" w:lineRule="auto"/>
        <w:ind w:firstLine="720"/>
        <w:jc w:val="both"/>
        <w:rPr>
          <w:b/>
          <w:bCs/>
          <w:sz w:val="22"/>
          <w:szCs w:val="22"/>
          <w:lang w:val="sq-AL"/>
        </w:rPr>
      </w:pPr>
      <w:r w:rsidRPr="00D2603A">
        <w:rPr>
          <w:b/>
          <w:bCs/>
          <w:sz w:val="22"/>
          <w:szCs w:val="22"/>
          <w:lang w:val="sq-AL"/>
        </w:rPr>
        <w:t xml:space="preserve">Masat për </w:t>
      </w:r>
      <w:r w:rsidR="00816065" w:rsidRPr="00D2603A">
        <w:rPr>
          <w:b/>
          <w:bCs/>
          <w:sz w:val="22"/>
          <w:szCs w:val="22"/>
          <w:lang w:val="sq-AL"/>
        </w:rPr>
        <w:t>zbutje/</w:t>
      </w:r>
      <w:r w:rsidR="00894006" w:rsidRPr="00D2603A">
        <w:rPr>
          <w:b/>
          <w:bCs/>
          <w:sz w:val="22"/>
          <w:szCs w:val="22"/>
          <w:lang w:val="sq-AL"/>
        </w:rPr>
        <w:t>leht</w:t>
      </w:r>
      <w:r w:rsidR="00894006">
        <w:rPr>
          <w:b/>
          <w:bCs/>
          <w:sz w:val="22"/>
          <w:szCs w:val="22"/>
          <w:lang w:val="sq-AL"/>
        </w:rPr>
        <w:t>ë</w:t>
      </w:r>
      <w:r w:rsidR="00894006" w:rsidRPr="00D2603A">
        <w:rPr>
          <w:b/>
          <w:bCs/>
          <w:sz w:val="22"/>
          <w:szCs w:val="22"/>
          <w:lang w:val="sq-AL"/>
        </w:rPr>
        <w:t>sim t</w:t>
      </w:r>
      <w:r w:rsidR="00894006">
        <w:rPr>
          <w:b/>
          <w:bCs/>
          <w:sz w:val="22"/>
          <w:szCs w:val="22"/>
          <w:lang w:val="sq-AL"/>
        </w:rPr>
        <w:t>ë</w:t>
      </w:r>
      <w:r w:rsidR="00894006" w:rsidRPr="00D2603A">
        <w:rPr>
          <w:b/>
          <w:bCs/>
          <w:sz w:val="22"/>
          <w:szCs w:val="22"/>
          <w:lang w:val="sq-AL"/>
        </w:rPr>
        <w:t xml:space="preserve"> </w:t>
      </w:r>
      <w:r w:rsidR="00816065" w:rsidRPr="00D2603A">
        <w:rPr>
          <w:b/>
          <w:bCs/>
          <w:sz w:val="22"/>
          <w:szCs w:val="22"/>
          <w:lang w:val="sq-AL"/>
        </w:rPr>
        <w:t>pasojave</w:t>
      </w:r>
      <w:r w:rsidRPr="00D2603A">
        <w:rPr>
          <w:b/>
          <w:bCs/>
          <w:sz w:val="22"/>
          <w:szCs w:val="22"/>
          <w:lang w:val="sq-AL"/>
        </w:rPr>
        <w:t>:</w:t>
      </w:r>
    </w:p>
    <w:p w14:paraId="3B10924F" w14:textId="77777777" w:rsidR="00BC2072" w:rsidRPr="00D2603A" w:rsidRDefault="00BC2072" w:rsidP="00511400">
      <w:pPr>
        <w:pStyle w:val="ListParagraph"/>
        <w:numPr>
          <w:ilvl w:val="0"/>
          <w:numId w:val="23"/>
        </w:numPr>
        <w:tabs>
          <w:tab w:val="clear" w:pos="720"/>
          <w:tab w:val="num" w:pos="993"/>
        </w:tabs>
        <w:spacing w:line="240" w:lineRule="auto"/>
        <w:ind w:left="993" w:hanging="284"/>
        <w:jc w:val="both"/>
        <w:rPr>
          <w:sz w:val="22"/>
          <w:szCs w:val="22"/>
          <w:lang w:val="sq-AL"/>
        </w:rPr>
      </w:pPr>
      <w:r w:rsidRPr="00D2603A">
        <w:rPr>
          <w:sz w:val="22"/>
          <w:szCs w:val="22"/>
          <w:lang w:val="sq-AL"/>
        </w:rPr>
        <w:t>Monitorimi periodik i treguesve ekonomikë vendorë dhe kombëtarë që ndikojnë në sektorin e ndërtimit.</w:t>
      </w:r>
    </w:p>
    <w:p w14:paraId="05C9C63B" w14:textId="77777777" w:rsidR="00BC2072" w:rsidRPr="00D2603A" w:rsidRDefault="00BC2072" w:rsidP="00511400">
      <w:pPr>
        <w:pStyle w:val="ListParagraph"/>
        <w:numPr>
          <w:ilvl w:val="0"/>
          <w:numId w:val="23"/>
        </w:numPr>
        <w:tabs>
          <w:tab w:val="clear" w:pos="720"/>
          <w:tab w:val="num" w:pos="993"/>
        </w:tabs>
        <w:spacing w:line="240" w:lineRule="auto"/>
        <w:ind w:left="993" w:hanging="284"/>
        <w:jc w:val="both"/>
        <w:rPr>
          <w:sz w:val="22"/>
          <w:szCs w:val="22"/>
          <w:lang w:val="sq-AL"/>
        </w:rPr>
      </w:pPr>
      <w:r w:rsidRPr="00D2603A">
        <w:rPr>
          <w:sz w:val="22"/>
          <w:szCs w:val="22"/>
          <w:lang w:val="sq-AL"/>
        </w:rPr>
        <w:t>Ndërtimi i një databaze të projekteve të miratuara dhe ndjekja e ecurisë së tyre në kohë reale.</w:t>
      </w:r>
    </w:p>
    <w:p w14:paraId="28C67DA2" w14:textId="33F8FEA2" w:rsidR="00BC2072" w:rsidRPr="00D2603A" w:rsidRDefault="00BC2072" w:rsidP="00511400">
      <w:pPr>
        <w:pStyle w:val="ListParagraph"/>
        <w:numPr>
          <w:ilvl w:val="0"/>
          <w:numId w:val="23"/>
        </w:numPr>
        <w:tabs>
          <w:tab w:val="clear" w:pos="720"/>
          <w:tab w:val="num" w:pos="993"/>
        </w:tabs>
        <w:spacing w:line="240" w:lineRule="auto"/>
        <w:ind w:left="993" w:hanging="284"/>
        <w:jc w:val="both"/>
        <w:rPr>
          <w:sz w:val="22"/>
          <w:szCs w:val="22"/>
          <w:lang w:val="sq-AL"/>
        </w:rPr>
      </w:pPr>
      <w:r w:rsidRPr="00D2603A">
        <w:rPr>
          <w:sz w:val="22"/>
          <w:szCs w:val="22"/>
          <w:lang w:val="sq-AL"/>
        </w:rPr>
        <w:lastRenderedPageBreak/>
        <w:t>Përdorimi i skenarëve alternativë në parashikime, që të reflektojnë skenarë optimistë, realistë dhe konservatorë në bazë të riskut ekonomik.</w:t>
      </w:r>
    </w:p>
    <w:p w14:paraId="52E935AE" w14:textId="77777777" w:rsidR="00AF75AC" w:rsidRPr="00D2603A" w:rsidRDefault="00AF75AC" w:rsidP="00072756">
      <w:pPr>
        <w:adjustRightInd/>
        <w:snapToGrid/>
        <w:spacing w:after="160" w:line="240" w:lineRule="auto"/>
        <w:rPr>
          <w:i/>
          <w:iCs/>
          <w:color w:val="002060"/>
          <w:sz w:val="20"/>
          <w:szCs w:val="20"/>
          <w:lang w:val="sq-AL"/>
        </w:rPr>
      </w:pPr>
    </w:p>
    <w:p w14:paraId="0BC96859" w14:textId="2239C905" w:rsidR="00AF75AC" w:rsidRPr="00D2603A" w:rsidRDefault="00AF75AC" w:rsidP="00072756">
      <w:pPr>
        <w:adjustRightInd/>
        <w:snapToGrid/>
        <w:spacing w:after="160" w:line="240" w:lineRule="auto"/>
        <w:rPr>
          <w:i/>
          <w:iCs/>
          <w:color w:val="002060"/>
          <w:sz w:val="20"/>
          <w:szCs w:val="20"/>
          <w:lang w:val="sq-AL"/>
        </w:rPr>
      </w:pPr>
    </w:p>
    <w:p w14:paraId="7FC85633" w14:textId="5C2C154B" w:rsidR="008346DE" w:rsidRPr="00D2603A" w:rsidRDefault="00AF75AC" w:rsidP="00072756">
      <w:pPr>
        <w:adjustRightInd/>
        <w:snapToGrid/>
        <w:spacing w:after="160" w:line="240" w:lineRule="auto"/>
        <w:rPr>
          <w:i/>
          <w:iCs/>
          <w:color w:val="002060"/>
          <w:sz w:val="20"/>
          <w:szCs w:val="20"/>
          <w:lang w:val="sq-AL"/>
        </w:rPr>
      </w:pPr>
      <w:r w:rsidRPr="00D2603A">
        <w:rPr>
          <w:noProof/>
          <w:sz w:val="22"/>
          <w:szCs w:val="22"/>
          <w:lang w:val="sq-AL"/>
        </w:rPr>
        <mc:AlternateContent>
          <mc:Choice Requires="wps">
            <w:drawing>
              <wp:anchor distT="0" distB="0" distL="114300" distR="114300" simplePos="0" relativeHeight="251660288" behindDoc="0" locked="0" layoutInCell="1" allowOverlap="1" wp14:anchorId="01E37FB8" wp14:editId="72A1CF6F">
                <wp:simplePos x="0" y="0"/>
                <wp:positionH relativeFrom="column">
                  <wp:posOffset>-83976</wp:posOffset>
                </wp:positionH>
                <wp:positionV relativeFrom="paragraph">
                  <wp:posOffset>-20346</wp:posOffset>
                </wp:positionV>
                <wp:extent cx="6140114" cy="2421467"/>
                <wp:effectExtent l="0" t="0" r="6985" b="17145"/>
                <wp:wrapNone/>
                <wp:docPr id="1896034841" name="Rectangle 3"/>
                <wp:cNvGraphicFramePr/>
                <a:graphic xmlns:a="http://schemas.openxmlformats.org/drawingml/2006/main">
                  <a:graphicData uri="http://schemas.microsoft.com/office/word/2010/wordprocessingShape">
                    <wps:wsp>
                      <wps:cNvSpPr/>
                      <wps:spPr>
                        <a:xfrm>
                          <a:off x="0" y="0"/>
                          <a:ext cx="6140114" cy="242146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62DB4" id="Rectangle 3" o:spid="_x0000_s1026" style="position:absolute;margin-left:-6.6pt;margin-top:-1.6pt;width:483.45pt;height:19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" filled="f" strokecolor="#030e13 [484]" strokeweight="1pt"/>
            </w:pict>
          </mc:Fallback>
        </mc:AlternateContent>
      </w:r>
      <w:r w:rsidR="008346DE" w:rsidRPr="00D2603A">
        <w:rPr>
          <w:i/>
          <w:iCs/>
          <w:color w:val="002060"/>
          <w:sz w:val="20"/>
          <w:szCs w:val="20"/>
          <w:lang w:val="sq-AL"/>
        </w:rPr>
        <w:t>Sh</w:t>
      </w:r>
      <w:r w:rsidR="00EB3F81" w:rsidRPr="00D2603A">
        <w:rPr>
          <w:i/>
          <w:iCs/>
          <w:color w:val="002060"/>
          <w:sz w:val="20"/>
          <w:szCs w:val="20"/>
          <w:lang w:val="sq-AL"/>
        </w:rPr>
        <w:t>e</w:t>
      </w:r>
      <w:r w:rsidR="008346DE" w:rsidRPr="00D2603A">
        <w:rPr>
          <w:i/>
          <w:iCs/>
          <w:color w:val="002060"/>
          <w:sz w:val="20"/>
          <w:szCs w:val="20"/>
          <w:lang w:val="sq-AL"/>
        </w:rPr>
        <w:t>mbull</w:t>
      </w:r>
    </w:p>
    <w:p w14:paraId="4177279B" w14:textId="19E9725B" w:rsidR="000D7F07" w:rsidRPr="00D2603A" w:rsidRDefault="000D7F07" w:rsidP="00072756">
      <w:pPr>
        <w:adjustRightInd/>
        <w:snapToGrid/>
        <w:spacing w:line="240" w:lineRule="auto"/>
        <w:jc w:val="both"/>
        <w:rPr>
          <w:i/>
          <w:iCs/>
          <w:sz w:val="20"/>
          <w:szCs w:val="20"/>
          <w:lang w:val="sq-AL"/>
        </w:rPr>
      </w:pPr>
      <w:r w:rsidRPr="00D2603A">
        <w:rPr>
          <w:i/>
          <w:iCs/>
          <w:sz w:val="20"/>
          <w:szCs w:val="20"/>
          <w:lang w:val="sq-AL"/>
        </w:rPr>
        <w:t xml:space="preserve">Ky </w:t>
      </w:r>
      <w:r w:rsidR="00C71287" w:rsidRPr="00D2603A">
        <w:rPr>
          <w:i/>
          <w:iCs/>
          <w:sz w:val="20"/>
          <w:szCs w:val="20"/>
          <w:lang w:val="sq-AL"/>
        </w:rPr>
        <w:t xml:space="preserve">shembull </w:t>
      </w:r>
      <w:r w:rsidR="00CF61A2" w:rsidRPr="00D2603A">
        <w:rPr>
          <w:i/>
          <w:iCs/>
          <w:sz w:val="20"/>
          <w:szCs w:val="20"/>
          <w:lang w:val="sq-AL"/>
        </w:rPr>
        <w:t>ë</w:t>
      </w:r>
      <w:r w:rsidRPr="00D2603A">
        <w:rPr>
          <w:i/>
          <w:iCs/>
          <w:sz w:val="20"/>
          <w:szCs w:val="20"/>
          <w:lang w:val="sq-AL"/>
        </w:rPr>
        <w:t>sht</w:t>
      </w:r>
      <w:r w:rsidR="00CF61A2" w:rsidRPr="00D2603A">
        <w:rPr>
          <w:i/>
          <w:iCs/>
          <w:sz w:val="20"/>
          <w:szCs w:val="20"/>
          <w:lang w:val="sq-AL"/>
        </w:rPr>
        <w:t>ë</w:t>
      </w:r>
      <w:r w:rsidRPr="00D2603A">
        <w:rPr>
          <w:i/>
          <w:iCs/>
          <w:sz w:val="20"/>
          <w:szCs w:val="20"/>
          <w:lang w:val="sq-AL"/>
        </w:rPr>
        <w:t xml:space="preserve"> ilustrues, dhe prezanton nj</w:t>
      </w:r>
      <w:r w:rsidR="00CF61A2" w:rsidRPr="00D2603A">
        <w:rPr>
          <w:i/>
          <w:iCs/>
          <w:sz w:val="20"/>
          <w:szCs w:val="20"/>
          <w:lang w:val="sq-AL"/>
        </w:rPr>
        <w:t>ë</w:t>
      </w:r>
      <w:r w:rsidRPr="00D2603A">
        <w:rPr>
          <w:i/>
          <w:iCs/>
          <w:sz w:val="20"/>
          <w:szCs w:val="20"/>
          <w:lang w:val="sq-AL"/>
        </w:rPr>
        <w:t xml:space="preserve"> formul</w:t>
      </w:r>
      <w:r w:rsidR="00CF61A2" w:rsidRPr="00D2603A">
        <w:rPr>
          <w:i/>
          <w:iCs/>
          <w:sz w:val="20"/>
          <w:szCs w:val="20"/>
          <w:lang w:val="sq-AL"/>
        </w:rPr>
        <w:t>ë</w:t>
      </w:r>
      <w:r w:rsidRPr="00D2603A">
        <w:rPr>
          <w:i/>
          <w:iCs/>
          <w:sz w:val="20"/>
          <w:szCs w:val="20"/>
          <w:lang w:val="sq-AL"/>
        </w:rPr>
        <w:t xml:space="preserve"> t</w:t>
      </w:r>
      <w:r w:rsidR="00CF61A2" w:rsidRPr="00D2603A">
        <w:rPr>
          <w:i/>
          <w:iCs/>
          <w:sz w:val="20"/>
          <w:szCs w:val="20"/>
          <w:lang w:val="sq-AL"/>
        </w:rPr>
        <w:t>ë</w:t>
      </w:r>
      <w:r w:rsidRPr="00D2603A">
        <w:rPr>
          <w:i/>
          <w:iCs/>
          <w:sz w:val="20"/>
          <w:szCs w:val="20"/>
          <w:lang w:val="sq-AL"/>
        </w:rPr>
        <w:t xml:space="preserve"> p</w:t>
      </w:r>
      <w:r w:rsidR="00CF61A2" w:rsidRPr="00D2603A">
        <w:rPr>
          <w:i/>
          <w:iCs/>
          <w:sz w:val="20"/>
          <w:szCs w:val="20"/>
          <w:lang w:val="sq-AL"/>
        </w:rPr>
        <w:t>ë</w:t>
      </w:r>
      <w:r w:rsidRPr="00D2603A">
        <w:rPr>
          <w:i/>
          <w:iCs/>
          <w:sz w:val="20"/>
          <w:szCs w:val="20"/>
          <w:lang w:val="sq-AL"/>
        </w:rPr>
        <w:t>rgjithshme, p</w:t>
      </w:r>
      <w:r w:rsidR="00CF61A2" w:rsidRPr="00D2603A">
        <w:rPr>
          <w:i/>
          <w:iCs/>
          <w:sz w:val="20"/>
          <w:szCs w:val="20"/>
          <w:lang w:val="sq-AL"/>
        </w:rPr>
        <w:t>ë</w:t>
      </w:r>
      <w:r w:rsidRPr="00D2603A">
        <w:rPr>
          <w:i/>
          <w:iCs/>
          <w:sz w:val="20"/>
          <w:szCs w:val="20"/>
          <w:lang w:val="sq-AL"/>
        </w:rPr>
        <w:t>r parashikimin e t</w:t>
      </w:r>
      <w:r w:rsidR="00CF61A2" w:rsidRPr="00D2603A">
        <w:rPr>
          <w:i/>
          <w:iCs/>
          <w:sz w:val="20"/>
          <w:szCs w:val="20"/>
          <w:lang w:val="sq-AL"/>
        </w:rPr>
        <w:t>ë</w:t>
      </w:r>
      <w:r w:rsidRPr="00D2603A">
        <w:rPr>
          <w:i/>
          <w:iCs/>
          <w:sz w:val="20"/>
          <w:szCs w:val="20"/>
          <w:lang w:val="sq-AL"/>
        </w:rPr>
        <w:t xml:space="preserve"> ardhurave nga taksa e ndikimit n</w:t>
      </w:r>
      <w:r w:rsidR="00CF61A2" w:rsidRPr="00D2603A">
        <w:rPr>
          <w:i/>
          <w:iCs/>
          <w:sz w:val="20"/>
          <w:szCs w:val="20"/>
          <w:lang w:val="sq-AL"/>
        </w:rPr>
        <w:t>ë</w:t>
      </w:r>
      <w:r w:rsidRPr="00D2603A">
        <w:rPr>
          <w:i/>
          <w:iCs/>
          <w:sz w:val="20"/>
          <w:szCs w:val="20"/>
          <w:lang w:val="sq-AL"/>
        </w:rPr>
        <w:t xml:space="preserve"> </w:t>
      </w:r>
      <w:r w:rsidR="00894006" w:rsidRPr="00D2603A">
        <w:rPr>
          <w:i/>
          <w:iCs/>
          <w:sz w:val="20"/>
          <w:szCs w:val="20"/>
          <w:lang w:val="sq-AL"/>
        </w:rPr>
        <w:t>infrastruktur</w:t>
      </w:r>
      <w:r w:rsidR="00894006">
        <w:rPr>
          <w:i/>
          <w:iCs/>
          <w:sz w:val="20"/>
          <w:szCs w:val="20"/>
          <w:lang w:val="sq-AL"/>
        </w:rPr>
        <w:t>ë</w:t>
      </w:r>
      <w:r w:rsidRPr="00D2603A">
        <w:rPr>
          <w:i/>
          <w:iCs/>
          <w:sz w:val="20"/>
          <w:szCs w:val="20"/>
          <w:lang w:val="sq-AL"/>
        </w:rPr>
        <w:t>. Në dallim nga taksat e tjera vendore, në këtë taksë nuk ka rrezik real të debitorëve, sepse pagesa është kusht për marrjen e lejes së ndërtimit. Kjo e bën normën e mbledhjes ≈ 100%, ndaj formula nuk ka nevojë të shumëzohet me një koeficient historik si te</w:t>
      </w:r>
      <w:r w:rsidR="00C71287" w:rsidRPr="00D2603A">
        <w:rPr>
          <w:i/>
          <w:iCs/>
          <w:sz w:val="20"/>
          <w:szCs w:val="20"/>
          <w:lang w:val="sq-AL"/>
        </w:rPr>
        <w:t>k</w:t>
      </w:r>
      <w:r w:rsidRPr="00D2603A">
        <w:rPr>
          <w:i/>
          <w:iCs/>
          <w:sz w:val="20"/>
          <w:szCs w:val="20"/>
          <w:lang w:val="sq-AL"/>
        </w:rPr>
        <w:t xml:space="preserve"> taksa mbi pasurinë.</w:t>
      </w:r>
    </w:p>
    <w:p w14:paraId="59FA9454" w14:textId="025C5BCC" w:rsidR="000D7F07" w:rsidRPr="00D2603A" w:rsidRDefault="000D7F07" w:rsidP="00072756">
      <w:pPr>
        <w:spacing w:line="240" w:lineRule="auto"/>
        <w:jc w:val="both"/>
        <w:rPr>
          <w:b/>
          <w:i/>
          <w:iCs/>
          <w:sz w:val="20"/>
          <w:szCs w:val="20"/>
          <w:lang w:val="sq-AL"/>
        </w:rPr>
      </w:pPr>
      <w:r w:rsidRPr="00D2603A">
        <w:rPr>
          <w:b/>
          <w:i/>
          <w:iCs/>
          <w:sz w:val="20"/>
          <w:szCs w:val="20"/>
          <w:lang w:val="sq-AL"/>
        </w:rPr>
        <w:t>Elementët kryesorë të formulës, por pa u kufizuar vetëm n</w:t>
      </w:r>
      <w:bookmarkStart w:id="15" w:name="_Hlk209197441"/>
      <w:r w:rsidRPr="00D2603A">
        <w:rPr>
          <w:b/>
          <w:i/>
          <w:iCs/>
          <w:sz w:val="20"/>
          <w:szCs w:val="20"/>
          <w:lang w:val="sq-AL"/>
        </w:rPr>
        <w:t>ë</w:t>
      </w:r>
      <w:r w:rsidR="00DC7975" w:rsidRPr="00D2603A">
        <w:rPr>
          <w:b/>
          <w:i/>
          <w:iCs/>
          <w:sz w:val="20"/>
          <w:szCs w:val="20"/>
          <w:lang w:val="sq-AL"/>
        </w:rPr>
        <w:t xml:space="preserve"> </w:t>
      </w:r>
      <w:bookmarkEnd w:id="15"/>
      <w:r w:rsidR="00DC7975" w:rsidRPr="00D2603A">
        <w:rPr>
          <w:b/>
          <w:i/>
          <w:iCs/>
          <w:sz w:val="20"/>
          <w:szCs w:val="20"/>
          <w:lang w:val="sq-AL"/>
        </w:rPr>
        <w:t xml:space="preserve">to, janë </w:t>
      </w:r>
      <w:r w:rsidRPr="00D2603A">
        <w:rPr>
          <w:b/>
          <w:i/>
          <w:iCs/>
          <w:sz w:val="20"/>
          <w:szCs w:val="20"/>
          <w:lang w:val="sq-AL"/>
        </w:rPr>
        <w:t>:</w:t>
      </w:r>
    </w:p>
    <w:p w14:paraId="4485A9FF" w14:textId="67C49FA6" w:rsidR="000D7F07" w:rsidRPr="00D2603A" w:rsidRDefault="000D7F07" w:rsidP="00072756">
      <w:pPr>
        <w:numPr>
          <w:ilvl w:val="0"/>
          <w:numId w:val="72"/>
        </w:numPr>
        <w:adjustRightInd/>
        <w:snapToGrid/>
        <w:spacing w:line="240" w:lineRule="auto"/>
        <w:jc w:val="both"/>
        <w:rPr>
          <w:i/>
          <w:iCs/>
          <w:sz w:val="20"/>
          <w:szCs w:val="20"/>
          <w:lang w:val="sq-AL"/>
        </w:rPr>
      </w:pPr>
      <w:r w:rsidRPr="00D2603A">
        <w:rPr>
          <w:b/>
          <w:i/>
          <w:iCs/>
          <w:sz w:val="20"/>
          <w:szCs w:val="20"/>
          <w:lang w:val="sq-AL"/>
        </w:rPr>
        <w:t>Sipërfaqja</w:t>
      </w:r>
      <w:r w:rsidRPr="00D2603A">
        <w:rPr>
          <w:i/>
          <w:iCs/>
          <w:sz w:val="20"/>
          <w:szCs w:val="20"/>
          <w:lang w:val="sq-AL"/>
        </w:rPr>
        <w:t>– sipërfaqja e ndërtimit  sipas lejes së ndërtimit (m²).</w:t>
      </w:r>
    </w:p>
    <w:p w14:paraId="56D78582" w14:textId="5C45416F" w:rsidR="000D7F07" w:rsidRPr="00D2603A" w:rsidRDefault="000D7F07" w:rsidP="00072756">
      <w:pPr>
        <w:numPr>
          <w:ilvl w:val="0"/>
          <w:numId w:val="72"/>
        </w:numPr>
        <w:adjustRightInd/>
        <w:snapToGrid/>
        <w:spacing w:before="100" w:beforeAutospacing="1" w:line="240" w:lineRule="auto"/>
        <w:jc w:val="both"/>
        <w:rPr>
          <w:i/>
          <w:iCs/>
          <w:sz w:val="20"/>
          <w:szCs w:val="20"/>
          <w:lang w:val="sq-AL"/>
        </w:rPr>
      </w:pPr>
      <w:r w:rsidRPr="00D2603A">
        <w:rPr>
          <w:b/>
          <w:i/>
          <w:iCs/>
          <w:sz w:val="20"/>
          <w:szCs w:val="20"/>
          <w:lang w:val="sq-AL"/>
        </w:rPr>
        <w:t>Vlera referuese</w:t>
      </w:r>
      <w:r w:rsidRPr="00D2603A">
        <w:rPr>
          <w:i/>
          <w:iCs/>
          <w:sz w:val="20"/>
          <w:szCs w:val="20"/>
          <w:lang w:val="sq-AL"/>
        </w:rPr>
        <w:t>– çmimi referues për m² sipas kategorisë së ndërtimit (banesa, tregti, industri, turizëm etj.).</w:t>
      </w:r>
    </w:p>
    <w:p w14:paraId="2529BF52" w14:textId="6BBB8C65" w:rsidR="000D7F07" w:rsidRPr="00D2603A" w:rsidRDefault="000D7F07" w:rsidP="00072756">
      <w:pPr>
        <w:numPr>
          <w:ilvl w:val="0"/>
          <w:numId w:val="72"/>
        </w:numPr>
        <w:adjustRightInd/>
        <w:snapToGrid/>
        <w:spacing w:before="100" w:beforeAutospacing="1" w:line="240" w:lineRule="auto"/>
        <w:jc w:val="both"/>
        <w:rPr>
          <w:i/>
          <w:iCs/>
          <w:sz w:val="20"/>
          <w:szCs w:val="20"/>
          <w:lang w:val="sq-AL"/>
        </w:rPr>
      </w:pPr>
      <w:r w:rsidRPr="00D2603A">
        <w:rPr>
          <w:b/>
          <w:i/>
          <w:iCs/>
          <w:sz w:val="20"/>
          <w:szCs w:val="20"/>
          <w:lang w:val="sq-AL"/>
        </w:rPr>
        <w:t>Norma e taksës</w:t>
      </w:r>
      <w:r w:rsidRPr="00D2603A">
        <w:rPr>
          <w:i/>
          <w:iCs/>
          <w:sz w:val="20"/>
          <w:szCs w:val="20"/>
          <w:lang w:val="sq-AL"/>
        </w:rPr>
        <w:t xml:space="preserve"> – përqindja e përcaktuar nga </w:t>
      </w:r>
      <w:r w:rsidR="0000734C" w:rsidRPr="00D2603A">
        <w:rPr>
          <w:i/>
          <w:iCs/>
          <w:sz w:val="20"/>
          <w:szCs w:val="20"/>
          <w:lang w:val="sq-AL"/>
        </w:rPr>
        <w:t xml:space="preserve">Ligji dhe </w:t>
      </w:r>
      <w:r w:rsidRPr="00D2603A">
        <w:rPr>
          <w:i/>
          <w:iCs/>
          <w:sz w:val="20"/>
          <w:szCs w:val="20"/>
          <w:lang w:val="sq-AL"/>
        </w:rPr>
        <w:t>Këshilli Bashkiak për kategorinë përkatëse.</w:t>
      </w:r>
    </w:p>
    <w:p w14:paraId="4D9D6044" w14:textId="6ACE76FE" w:rsidR="000D7F07" w:rsidRPr="00D2603A" w:rsidRDefault="000D7F07" w:rsidP="00072756">
      <w:pPr>
        <w:numPr>
          <w:ilvl w:val="0"/>
          <w:numId w:val="72"/>
        </w:numPr>
        <w:adjustRightInd/>
        <w:snapToGrid/>
        <w:spacing w:line="240" w:lineRule="auto"/>
        <w:jc w:val="both"/>
        <w:rPr>
          <w:i/>
          <w:iCs/>
          <w:sz w:val="20"/>
          <w:szCs w:val="20"/>
          <w:lang w:val="sq-AL"/>
        </w:rPr>
      </w:pPr>
      <w:r w:rsidRPr="00D2603A">
        <w:rPr>
          <w:b/>
          <w:i/>
          <w:iCs/>
          <w:sz w:val="20"/>
          <w:szCs w:val="20"/>
          <w:lang w:val="sq-AL"/>
        </w:rPr>
        <w:t>Përjashtimet</w:t>
      </w:r>
      <w:r w:rsidRPr="00D2603A">
        <w:rPr>
          <w:i/>
          <w:iCs/>
          <w:sz w:val="20"/>
          <w:szCs w:val="20"/>
          <w:lang w:val="sq-AL"/>
        </w:rPr>
        <w:t xml:space="preserve"> – vlera e të ardhurave të munguara nga projektet që përfitojnë lehtësira ligjore ose vendore.</w:t>
      </w:r>
    </w:p>
    <w:p w14:paraId="28ACAB8E" w14:textId="0986AEEB" w:rsidR="000D7F07" w:rsidRPr="00D2603A" w:rsidRDefault="000D7F07" w:rsidP="00072756">
      <w:pPr>
        <w:spacing w:line="240" w:lineRule="auto"/>
        <w:jc w:val="both"/>
        <w:rPr>
          <w:b/>
          <w:i/>
          <w:iCs/>
          <w:sz w:val="20"/>
          <w:szCs w:val="20"/>
          <w:lang w:val="sq-AL"/>
        </w:rPr>
      </w:pPr>
      <w:r w:rsidRPr="00D2603A">
        <w:rPr>
          <w:b/>
          <w:i/>
          <w:iCs/>
          <w:sz w:val="20"/>
          <w:szCs w:val="20"/>
          <w:lang w:val="sq-AL"/>
        </w:rPr>
        <w:t>Formula e përgjithshme është:</w:t>
      </w:r>
    </w:p>
    <w:p w14:paraId="53EF913C" w14:textId="4B0B00DA" w:rsidR="00792941" w:rsidRPr="00D2603A" w:rsidRDefault="00A45032" w:rsidP="00072756">
      <w:pPr>
        <w:pBdr>
          <w:top w:val="single" w:sz="4" w:space="1" w:color="auto"/>
          <w:left w:val="single" w:sz="4" w:space="0" w:color="auto"/>
          <w:bottom w:val="single" w:sz="4" w:space="1" w:color="auto"/>
          <w:right w:val="single" w:sz="4" w:space="4" w:color="auto"/>
        </w:pBdr>
        <w:adjustRightInd/>
        <w:snapToGrid/>
        <w:spacing w:before="100" w:beforeAutospacing="1" w:line="240" w:lineRule="auto"/>
        <w:jc w:val="both"/>
        <w:rPr>
          <w:sz w:val="32"/>
          <w:lang w:val="sq-AL"/>
        </w:rPr>
      </w:pPr>
      <m:oMathPara>
        <m:oMath>
          <m:r>
            <m:rPr>
              <m:sty m:val="bi"/>
            </m:rPr>
            <w:rPr>
              <w:rStyle w:val="mord"/>
              <w:rFonts w:ascii="Cambria Math" w:eastAsiaTheme="majorEastAsia" w:hAnsi="Cambria Math"/>
              <w:sz w:val="20"/>
              <w:szCs w:val="20"/>
              <w:lang w:val="sq-AL"/>
            </w:rPr>
            <m:t>Të ardhurat e pritshme</m:t>
          </m:r>
          <m:r>
            <w:rPr>
              <w:rStyle w:val="mrel"/>
              <w:rFonts w:ascii="Cambria Math" w:hAnsi="Cambria Math"/>
              <w:sz w:val="20"/>
              <w:szCs w:val="20"/>
              <w:lang w:val="sq-AL"/>
            </w:rPr>
            <m:t>=</m:t>
          </m:r>
          <m:r>
            <w:rPr>
              <w:rStyle w:val="mop"/>
              <w:rFonts w:ascii="Cambria Math" w:eastAsiaTheme="majorEastAsia" w:hAnsi="Cambria Math"/>
              <w:sz w:val="20"/>
              <w:szCs w:val="20"/>
              <w:lang w:val="sq-AL"/>
            </w:rPr>
            <m:t>∑</m:t>
          </m:r>
          <m:r>
            <w:rPr>
              <w:rStyle w:val="delimsizing"/>
              <w:rFonts w:ascii="Cambria Math" w:hAnsi="Cambria Math"/>
              <w:sz w:val="20"/>
              <w:szCs w:val="20"/>
              <w:lang w:val="sq-AL"/>
            </w:rPr>
            <m:t xml:space="preserve"> (</m:t>
          </m:r>
          <m:r>
            <w:rPr>
              <w:rStyle w:val="mord"/>
              <w:rFonts w:ascii="Cambria Math" w:eastAsiaTheme="majorEastAsia" w:hAnsi="Cambria Math"/>
              <w:sz w:val="20"/>
              <w:szCs w:val="20"/>
              <w:lang w:val="sq-AL"/>
            </w:rPr>
            <m:t>Sip</m:t>
          </m:r>
          <m:r>
            <w:rPr>
              <w:rFonts w:ascii="Cambria Math" w:hAnsi="Cambria Math"/>
              <w:sz w:val="20"/>
              <w:szCs w:val="20"/>
              <w:lang w:val="sq-AL"/>
            </w:rPr>
            <m:t>ë</m:t>
          </m:r>
          <m:r>
            <w:rPr>
              <w:rStyle w:val="mord"/>
              <w:rFonts w:ascii="Cambria Math" w:eastAsiaTheme="majorEastAsia" w:hAnsi="Cambria Math"/>
              <w:sz w:val="20"/>
              <w:szCs w:val="20"/>
              <w:lang w:val="sq-AL"/>
            </w:rPr>
            <m:t>rfaqja</m:t>
          </m:r>
          <m:r>
            <w:rPr>
              <w:rStyle w:val="mbin"/>
              <w:rFonts w:ascii="Cambria Math" w:hAnsi="Cambria Math"/>
              <w:sz w:val="20"/>
              <w:szCs w:val="20"/>
              <w:lang w:val="sq-AL"/>
            </w:rPr>
            <m:t>×</m:t>
          </m:r>
          <m:r>
            <w:rPr>
              <w:rStyle w:val="mord"/>
              <w:rFonts w:ascii="Cambria Math" w:eastAsiaTheme="majorEastAsia" w:hAnsi="Cambria Math"/>
              <w:sz w:val="20"/>
              <w:szCs w:val="20"/>
              <w:lang w:val="sq-AL"/>
            </w:rPr>
            <m:t>Vlera Referuese×Norma e Taksës</m:t>
          </m:r>
          <m:r>
            <w:rPr>
              <w:rStyle w:val="delimsizing"/>
              <w:rFonts w:ascii="Cambria Math" w:hAnsi="Cambria Math"/>
              <w:sz w:val="20"/>
              <w:szCs w:val="20"/>
              <w:lang w:val="sq-AL"/>
            </w:rPr>
            <m:t>)</m:t>
          </m:r>
          <m:r>
            <w:rPr>
              <w:rStyle w:val="mbin"/>
              <w:rFonts w:ascii="Cambria Math" w:hAnsi="Cambria Math"/>
              <w:sz w:val="20"/>
              <w:szCs w:val="20"/>
              <w:lang w:val="sq-AL"/>
            </w:rPr>
            <m:t>-</m:t>
          </m:r>
          <m:r>
            <w:rPr>
              <w:rStyle w:val="mord"/>
              <w:rFonts w:ascii="Cambria Math" w:eastAsiaTheme="majorEastAsia" w:hAnsi="Cambria Math"/>
              <w:sz w:val="20"/>
              <w:szCs w:val="20"/>
              <w:lang w:val="sq-AL"/>
            </w:rPr>
            <m:t>P</m:t>
          </m:r>
          <m:r>
            <w:rPr>
              <w:rFonts w:ascii="Cambria Math" w:hAnsi="Cambria Math"/>
              <w:color w:val="000000"/>
              <w:sz w:val="20"/>
              <w:szCs w:val="20"/>
              <w:lang w:val="sq-AL"/>
            </w:rPr>
            <m:t>ë</m:t>
          </m:r>
          <m:r>
            <w:rPr>
              <w:rStyle w:val="mord"/>
              <w:rFonts w:ascii="Cambria Math" w:eastAsiaTheme="majorEastAsia" w:hAnsi="Cambria Math"/>
              <w:sz w:val="20"/>
              <w:szCs w:val="20"/>
              <w:lang w:val="sq-AL"/>
            </w:rPr>
            <m:t>rjashtimet</m:t>
          </m:r>
        </m:oMath>
      </m:oMathPara>
    </w:p>
    <w:p w14:paraId="2DC4CA81" w14:textId="17FCCC6E" w:rsidR="000616D9" w:rsidRPr="00D2603A" w:rsidRDefault="001878C1" w:rsidP="00BC1B75">
      <w:pPr>
        <w:pStyle w:val="Heading3"/>
        <w:spacing w:line="240" w:lineRule="auto"/>
        <w:rPr>
          <w:rFonts w:ascii="Calibri" w:hAnsi="Calibri" w:cs="Calibri"/>
          <w:sz w:val="24"/>
          <w:szCs w:val="24"/>
          <w:lang w:val="sq-AL"/>
        </w:rPr>
      </w:pPr>
      <w:bookmarkStart w:id="16" w:name="_Toc219500474"/>
      <w:r w:rsidRPr="00D2603A">
        <w:rPr>
          <w:rFonts w:ascii="Calibri" w:hAnsi="Calibri" w:cs="Calibri"/>
          <w:sz w:val="24"/>
          <w:szCs w:val="24"/>
          <w:lang w:val="sq-AL"/>
        </w:rPr>
        <w:t>4</w:t>
      </w:r>
      <w:r w:rsidR="000616D9" w:rsidRPr="00D2603A">
        <w:rPr>
          <w:rFonts w:ascii="Calibri" w:hAnsi="Calibri" w:cs="Calibri"/>
          <w:sz w:val="24"/>
          <w:szCs w:val="24"/>
          <w:lang w:val="sq-AL"/>
        </w:rPr>
        <w:t>.</w:t>
      </w:r>
      <w:r w:rsidRPr="00D2603A">
        <w:rPr>
          <w:rFonts w:ascii="Calibri" w:hAnsi="Calibri" w:cs="Calibri"/>
          <w:sz w:val="24"/>
          <w:szCs w:val="24"/>
          <w:lang w:val="sq-AL"/>
        </w:rPr>
        <w:t>2</w:t>
      </w:r>
      <w:r w:rsidR="000616D9" w:rsidRPr="00D2603A">
        <w:rPr>
          <w:rFonts w:ascii="Calibri" w:hAnsi="Calibri" w:cs="Calibri"/>
          <w:sz w:val="24"/>
          <w:szCs w:val="24"/>
          <w:lang w:val="sq-AL"/>
        </w:rPr>
        <w:t>.</w:t>
      </w:r>
      <w:r w:rsidRPr="00D2603A">
        <w:rPr>
          <w:rFonts w:ascii="Calibri" w:hAnsi="Calibri" w:cs="Calibri"/>
          <w:sz w:val="24"/>
          <w:szCs w:val="24"/>
          <w:lang w:val="sq-AL"/>
        </w:rPr>
        <w:t>3</w:t>
      </w:r>
      <w:r w:rsidR="00615671" w:rsidRPr="00D2603A">
        <w:rPr>
          <w:rFonts w:ascii="Calibri" w:hAnsi="Calibri" w:cs="Calibri"/>
          <w:sz w:val="24"/>
          <w:szCs w:val="24"/>
          <w:lang w:val="sq-AL"/>
        </w:rPr>
        <w:tab/>
      </w:r>
      <w:r w:rsidR="000616D9" w:rsidRPr="00D2603A">
        <w:rPr>
          <w:rFonts w:ascii="Calibri" w:hAnsi="Calibri" w:cs="Calibri"/>
          <w:sz w:val="24"/>
          <w:szCs w:val="24"/>
          <w:lang w:val="sq-AL"/>
        </w:rPr>
        <w:t>Taksa e fjetjes në hotel</w:t>
      </w:r>
      <w:bookmarkEnd w:id="16"/>
    </w:p>
    <w:p w14:paraId="07D08B03" w14:textId="62426A3C" w:rsidR="0016080A" w:rsidRPr="00D2603A" w:rsidRDefault="0016080A" w:rsidP="00B60A72">
      <w:pPr>
        <w:adjustRightInd/>
        <w:snapToGrid/>
        <w:spacing w:after="240" w:line="240" w:lineRule="auto"/>
        <w:jc w:val="both"/>
        <w:rPr>
          <w:sz w:val="22"/>
          <w:szCs w:val="22"/>
          <w:lang w:val="sq-AL"/>
        </w:rPr>
      </w:pPr>
      <w:r w:rsidRPr="00D2603A">
        <w:rPr>
          <w:b/>
          <w:bCs/>
          <w:spacing w:val="0"/>
          <w:sz w:val="22"/>
          <w:szCs w:val="22"/>
          <w:lang w:val="sq-AL" w:eastAsia="en-US"/>
        </w:rPr>
        <w:t>Taksa e fjetjes në hotel</w:t>
      </w:r>
      <w:r w:rsidRPr="00D2603A">
        <w:rPr>
          <w:spacing w:val="0"/>
          <w:sz w:val="22"/>
          <w:szCs w:val="22"/>
          <w:lang w:val="sq-AL" w:eastAsia="en-US"/>
        </w:rPr>
        <w:t xml:space="preserve"> është një taksë vendore që aplikohet mbi shërbimet e akomodimit në struktura pritëse si hotele, motele, shtëpi pritjeje apo njësi të tjera që ofrojnë strehim kundrejt pagesës</w:t>
      </w:r>
      <w:r w:rsidR="00B02F01" w:rsidRPr="00D2603A">
        <w:rPr>
          <w:spacing w:val="0"/>
          <w:sz w:val="22"/>
          <w:szCs w:val="22"/>
          <w:lang w:val="sq-AL" w:eastAsia="en-US"/>
        </w:rPr>
        <w:t xml:space="preserve"> sipas percaktimeve te ligjit mbi turizmin</w:t>
      </w:r>
      <w:r w:rsidR="00816065" w:rsidRPr="00D2603A">
        <w:rPr>
          <w:spacing w:val="0"/>
          <w:sz w:val="22"/>
          <w:szCs w:val="22"/>
          <w:lang w:val="sq-AL" w:eastAsia="en-US"/>
        </w:rPr>
        <w:t>.</w:t>
      </w:r>
      <w:r w:rsidRPr="00D2603A">
        <w:rPr>
          <w:spacing w:val="0"/>
          <w:sz w:val="22"/>
          <w:szCs w:val="22"/>
          <w:lang w:val="sq-AL" w:eastAsia="en-US"/>
        </w:rPr>
        <w:t xml:space="preserve">  </w:t>
      </w:r>
      <w:r w:rsidR="00B02F01" w:rsidRPr="00D2603A">
        <w:rPr>
          <w:sz w:val="22"/>
          <w:szCs w:val="22"/>
          <w:lang w:val="sq-AL"/>
        </w:rPr>
        <w:t xml:space="preserve">Baza e taksës së fjetjes në hotel është numri i netëve të qëndruara në hotel për person. </w:t>
      </w:r>
      <w:r w:rsidR="00816065" w:rsidRPr="00D2603A">
        <w:rPr>
          <w:sz w:val="22"/>
          <w:szCs w:val="22"/>
          <w:lang w:val="sq-AL"/>
        </w:rPr>
        <w:t xml:space="preserve">Ajo llogaritet ne </w:t>
      </w:r>
      <w:r w:rsidR="00B02F01" w:rsidRPr="00D2603A">
        <w:rPr>
          <w:sz w:val="22"/>
          <w:szCs w:val="22"/>
          <w:lang w:val="sq-AL"/>
        </w:rPr>
        <w:t>Lek</w:t>
      </w:r>
      <w:r w:rsidR="006D2B23" w:rsidRPr="00D2603A">
        <w:rPr>
          <w:sz w:val="22"/>
          <w:szCs w:val="22"/>
          <w:lang w:val="sq-AL"/>
        </w:rPr>
        <w:t>ë</w:t>
      </w:r>
      <w:r w:rsidR="00B02F01" w:rsidRPr="00D2603A">
        <w:rPr>
          <w:sz w:val="22"/>
          <w:szCs w:val="22"/>
          <w:lang w:val="sq-AL"/>
        </w:rPr>
        <w:t>/nat</w:t>
      </w:r>
      <w:r w:rsidR="006D2B23" w:rsidRPr="00D2603A">
        <w:rPr>
          <w:sz w:val="22"/>
          <w:szCs w:val="22"/>
          <w:lang w:val="sq-AL"/>
        </w:rPr>
        <w:t>ë</w:t>
      </w:r>
      <w:r w:rsidR="00B02F01" w:rsidRPr="00D2603A">
        <w:rPr>
          <w:sz w:val="22"/>
          <w:szCs w:val="22"/>
          <w:lang w:val="sq-AL"/>
        </w:rPr>
        <w:t xml:space="preserve"> fjetje/person</w:t>
      </w:r>
      <w:r w:rsidR="00B02F01" w:rsidRPr="00D2603A">
        <w:rPr>
          <w:spacing w:val="0"/>
          <w:sz w:val="22"/>
          <w:szCs w:val="22"/>
          <w:lang w:val="sq-AL" w:eastAsia="en-US"/>
        </w:rPr>
        <w:t xml:space="preserve"> sipas nivelit tregues </w:t>
      </w:r>
      <w:r w:rsidR="00894006" w:rsidRPr="00D2603A">
        <w:rPr>
          <w:spacing w:val="0"/>
          <w:sz w:val="22"/>
          <w:szCs w:val="22"/>
          <w:lang w:val="sq-AL" w:eastAsia="en-US"/>
        </w:rPr>
        <w:t>t</w:t>
      </w:r>
      <w:r w:rsidR="00894006">
        <w:rPr>
          <w:spacing w:val="0"/>
          <w:sz w:val="22"/>
          <w:szCs w:val="22"/>
          <w:lang w:val="sq-AL" w:eastAsia="en-US"/>
        </w:rPr>
        <w:t>ë</w:t>
      </w:r>
      <w:r w:rsidR="00894006" w:rsidRPr="00D2603A">
        <w:rPr>
          <w:spacing w:val="0"/>
          <w:sz w:val="22"/>
          <w:szCs w:val="22"/>
          <w:lang w:val="sq-AL" w:eastAsia="en-US"/>
        </w:rPr>
        <w:t xml:space="preserve"> p</w:t>
      </w:r>
      <w:r w:rsidR="00894006">
        <w:rPr>
          <w:spacing w:val="0"/>
          <w:sz w:val="22"/>
          <w:szCs w:val="22"/>
          <w:lang w:val="sq-AL" w:eastAsia="en-US"/>
        </w:rPr>
        <w:t>ë</w:t>
      </w:r>
      <w:r w:rsidR="00894006" w:rsidRPr="00D2603A">
        <w:rPr>
          <w:spacing w:val="0"/>
          <w:sz w:val="22"/>
          <w:szCs w:val="22"/>
          <w:lang w:val="sq-AL" w:eastAsia="en-US"/>
        </w:rPr>
        <w:t>rcaktuar n</w:t>
      </w:r>
      <w:r w:rsidR="00894006">
        <w:rPr>
          <w:spacing w:val="0"/>
          <w:sz w:val="22"/>
          <w:szCs w:val="22"/>
          <w:lang w:val="sq-AL" w:eastAsia="en-US"/>
        </w:rPr>
        <w:t>ë</w:t>
      </w:r>
      <w:r w:rsidR="00894006" w:rsidRPr="00D2603A">
        <w:rPr>
          <w:spacing w:val="0"/>
          <w:sz w:val="22"/>
          <w:szCs w:val="22"/>
          <w:lang w:val="sq-AL" w:eastAsia="en-US"/>
        </w:rPr>
        <w:t xml:space="preserve"> </w:t>
      </w:r>
      <w:r w:rsidR="00B02F01" w:rsidRPr="00D2603A">
        <w:rPr>
          <w:spacing w:val="0"/>
          <w:sz w:val="22"/>
          <w:szCs w:val="22"/>
          <w:lang w:val="sq-AL" w:eastAsia="en-US"/>
        </w:rPr>
        <w:t>ligj.</w:t>
      </w:r>
    </w:p>
    <w:tbl>
      <w:tblPr>
        <w:tblStyle w:val="TableGridLight"/>
        <w:tblW w:w="9355" w:type="dxa"/>
        <w:tblLook w:val="04A0" w:firstRow="1" w:lastRow="0" w:firstColumn="1" w:lastColumn="0" w:noHBand="0" w:noVBand="1"/>
      </w:tblPr>
      <w:tblGrid>
        <w:gridCol w:w="1886"/>
        <w:gridCol w:w="7469"/>
      </w:tblGrid>
      <w:tr w:rsidR="006504C6" w:rsidRPr="00440DE6" w14:paraId="627BE4A0" w14:textId="77777777" w:rsidTr="00DD3B19">
        <w:trPr>
          <w:trHeight w:val="480"/>
        </w:trPr>
        <w:tc>
          <w:tcPr>
            <w:tcW w:w="1886" w:type="dxa"/>
            <w:vAlign w:val="center"/>
          </w:tcPr>
          <w:p w14:paraId="06AE9928" w14:textId="31EC3DBD" w:rsidR="006504C6" w:rsidRPr="00D2603A" w:rsidRDefault="006504C6" w:rsidP="00BC1B75">
            <w:pPr>
              <w:spacing w:line="240" w:lineRule="auto"/>
              <w:jc w:val="both"/>
              <w:rPr>
                <w:b/>
                <w:bCs/>
                <w:sz w:val="20"/>
                <w:szCs w:val="20"/>
                <w:lang w:val="sq-AL"/>
              </w:rPr>
            </w:pPr>
            <w:r w:rsidRPr="00D2603A">
              <w:rPr>
                <w:b/>
                <w:bCs/>
                <w:sz w:val="20"/>
                <w:szCs w:val="20"/>
                <w:lang w:val="sq-AL"/>
              </w:rPr>
              <w:t>P</w:t>
            </w:r>
            <w:r w:rsidR="004E05A3" w:rsidRPr="00D2603A">
              <w:rPr>
                <w:b/>
                <w:bCs/>
                <w:sz w:val="20"/>
                <w:szCs w:val="20"/>
                <w:lang w:val="sq-AL"/>
              </w:rPr>
              <w:t>ë</w:t>
            </w:r>
            <w:r w:rsidRPr="00D2603A">
              <w:rPr>
                <w:b/>
                <w:bCs/>
                <w:sz w:val="20"/>
                <w:szCs w:val="20"/>
                <w:lang w:val="sq-AL"/>
              </w:rPr>
              <w:t>rkufizimi</w:t>
            </w:r>
          </w:p>
        </w:tc>
        <w:tc>
          <w:tcPr>
            <w:tcW w:w="7469" w:type="dxa"/>
            <w:vAlign w:val="center"/>
          </w:tcPr>
          <w:p w14:paraId="73364222" w14:textId="4D1A6766" w:rsidR="006504C6" w:rsidRPr="00D2603A" w:rsidRDefault="00B11F3E" w:rsidP="00BC1B75">
            <w:pPr>
              <w:spacing w:line="240" w:lineRule="auto"/>
              <w:jc w:val="both"/>
              <w:rPr>
                <w:sz w:val="20"/>
                <w:szCs w:val="20"/>
                <w:lang w:val="sq-AL"/>
              </w:rPr>
            </w:pPr>
            <w:r w:rsidRPr="00D2603A">
              <w:rPr>
                <w:sz w:val="20"/>
                <w:szCs w:val="20"/>
                <w:lang w:val="sq-AL"/>
              </w:rPr>
              <w:t>Taksë vendore që aplikohet mbi shërbimin e akomodimit në struktura pritëse si hotele, motele, shtëpi pritjeje, apo çdo njësi tjetër që ofron strehim kundrejt pagesës</w:t>
            </w:r>
            <w:r w:rsidR="00C17AEE" w:rsidRPr="00D2603A">
              <w:rPr>
                <w:sz w:val="20"/>
                <w:szCs w:val="20"/>
                <w:lang w:val="sq-AL"/>
              </w:rPr>
              <w:t xml:space="preserve"> sipas </w:t>
            </w:r>
            <w:r w:rsidR="00894006" w:rsidRPr="00D2603A">
              <w:rPr>
                <w:sz w:val="20"/>
                <w:szCs w:val="20"/>
                <w:lang w:val="sq-AL"/>
              </w:rPr>
              <w:t>p</w:t>
            </w:r>
            <w:r w:rsidR="00894006">
              <w:rPr>
                <w:sz w:val="20"/>
                <w:szCs w:val="20"/>
                <w:lang w:val="sq-AL"/>
              </w:rPr>
              <w:t>ë</w:t>
            </w:r>
            <w:r w:rsidR="00894006" w:rsidRPr="00D2603A">
              <w:rPr>
                <w:sz w:val="20"/>
                <w:szCs w:val="20"/>
                <w:lang w:val="sq-AL"/>
              </w:rPr>
              <w:t>rcaktimeve t</w:t>
            </w:r>
            <w:r w:rsidR="00894006">
              <w:rPr>
                <w:sz w:val="20"/>
                <w:szCs w:val="20"/>
                <w:lang w:val="sq-AL"/>
              </w:rPr>
              <w:t>ë</w:t>
            </w:r>
            <w:r w:rsidR="00894006" w:rsidRPr="00D2603A">
              <w:rPr>
                <w:sz w:val="20"/>
                <w:szCs w:val="20"/>
                <w:lang w:val="sq-AL"/>
              </w:rPr>
              <w:t xml:space="preserve"> </w:t>
            </w:r>
            <w:r w:rsidR="00C17AEE" w:rsidRPr="00D2603A">
              <w:rPr>
                <w:sz w:val="20"/>
                <w:szCs w:val="20"/>
                <w:lang w:val="sq-AL"/>
              </w:rPr>
              <w:t xml:space="preserve">ligjit </w:t>
            </w:r>
            <w:r w:rsidR="00894006">
              <w:rPr>
                <w:sz w:val="20"/>
                <w:szCs w:val="20"/>
                <w:lang w:val="sq-AL"/>
              </w:rPr>
              <w:t>për</w:t>
            </w:r>
            <w:r w:rsidR="00894006" w:rsidRPr="00D2603A">
              <w:rPr>
                <w:sz w:val="20"/>
                <w:szCs w:val="20"/>
                <w:lang w:val="sq-AL"/>
              </w:rPr>
              <w:t xml:space="preserve"> turizmi</w:t>
            </w:r>
            <w:r w:rsidR="00894006">
              <w:rPr>
                <w:sz w:val="20"/>
                <w:szCs w:val="20"/>
                <w:lang w:val="sq-AL"/>
              </w:rPr>
              <w:t>n. Ligji 93/2015</w:t>
            </w:r>
          </w:p>
        </w:tc>
      </w:tr>
      <w:tr w:rsidR="006504C6" w:rsidRPr="00D2603A" w14:paraId="4837A4C5" w14:textId="77777777" w:rsidTr="00DD3B19">
        <w:trPr>
          <w:trHeight w:val="663"/>
        </w:trPr>
        <w:tc>
          <w:tcPr>
            <w:tcW w:w="1886" w:type="dxa"/>
            <w:vAlign w:val="center"/>
          </w:tcPr>
          <w:p w14:paraId="45FEB154" w14:textId="30CF0774" w:rsidR="006504C6" w:rsidRPr="00D2603A" w:rsidRDefault="006504C6" w:rsidP="00BC1B75">
            <w:pPr>
              <w:spacing w:line="240" w:lineRule="auto"/>
              <w:jc w:val="both"/>
              <w:rPr>
                <w:b/>
                <w:bCs/>
                <w:sz w:val="20"/>
                <w:szCs w:val="20"/>
                <w:lang w:val="sq-AL"/>
              </w:rPr>
            </w:pPr>
            <w:r w:rsidRPr="00D2603A">
              <w:rPr>
                <w:b/>
                <w:bCs/>
                <w:sz w:val="20"/>
                <w:szCs w:val="20"/>
                <w:lang w:val="sq-AL"/>
              </w:rPr>
              <w:t>Kategorit</w:t>
            </w:r>
            <w:r w:rsidR="004E05A3" w:rsidRPr="00D2603A">
              <w:rPr>
                <w:b/>
                <w:bCs/>
                <w:sz w:val="20"/>
                <w:szCs w:val="20"/>
                <w:lang w:val="sq-AL"/>
              </w:rPr>
              <w:t>ë</w:t>
            </w:r>
          </w:p>
        </w:tc>
        <w:tc>
          <w:tcPr>
            <w:tcW w:w="7469" w:type="dxa"/>
            <w:vAlign w:val="center"/>
          </w:tcPr>
          <w:p w14:paraId="56E5D03C" w14:textId="1DA2977F" w:rsidR="006504C6" w:rsidRPr="00D2603A" w:rsidRDefault="006504C6" w:rsidP="00BC1B75">
            <w:pPr>
              <w:spacing w:line="240" w:lineRule="auto"/>
              <w:jc w:val="both"/>
              <w:rPr>
                <w:sz w:val="20"/>
                <w:szCs w:val="20"/>
                <w:lang w:val="sq-AL"/>
              </w:rPr>
            </w:pPr>
            <w:r w:rsidRPr="00D2603A">
              <w:rPr>
                <w:sz w:val="20"/>
                <w:szCs w:val="20"/>
                <w:lang w:val="sq-AL"/>
              </w:rPr>
              <w:t>Për qëllim të këtij ligji, me "hotel" kuptohet çdo veprimtari, që jep strehim kundrejt pagesës dhe përfshin emërtimet hotel, motel, stabiliment turistik, pension, shtëpi pritjeje, turizëm familjar dhe çdo objekt tjetër që përdoret për këtë qëllim</w:t>
            </w:r>
          </w:p>
        </w:tc>
      </w:tr>
      <w:tr w:rsidR="006504C6" w:rsidRPr="00D2603A" w14:paraId="252EF3B6" w14:textId="77777777" w:rsidTr="00DD3B19">
        <w:trPr>
          <w:trHeight w:val="422"/>
        </w:trPr>
        <w:tc>
          <w:tcPr>
            <w:tcW w:w="1886" w:type="dxa"/>
            <w:vAlign w:val="center"/>
          </w:tcPr>
          <w:p w14:paraId="19B8F97A" w14:textId="546B2B15" w:rsidR="006504C6" w:rsidRPr="00D2603A" w:rsidRDefault="006504C6" w:rsidP="00BC1B75">
            <w:pPr>
              <w:spacing w:line="240" w:lineRule="auto"/>
              <w:jc w:val="both"/>
              <w:rPr>
                <w:b/>
                <w:bCs/>
                <w:sz w:val="20"/>
                <w:szCs w:val="20"/>
                <w:lang w:val="sq-AL"/>
              </w:rPr>
            </w:pPr>
            <w:r w:rsidRPr="00D2603A">
              <w:rPr>
                <w:b/>
                <w:bCs/>
                <w:sz w:val="20"/>
                <w:szCs w:val="20"/>
                <w:lang w:val="sq-AL"/>
              </w:rPr>
              <w:t>Baza e taks</w:t>
            </w:r>
            <w:r w:rsidR="004E05A3" w:rsidRPr="00D2603A">
              <w:rPr>
                <w:b/>
                <w:bCs/>
                <w:sz w:val="20"/>
                <w:szCs w:val="20"/>
                <w:lang w:val="sq-AL"/>
              </w:rPr>
              <w:t>ë</w:t>
            </w:r>
            <w:r w:rsidRPr="00D2603A">
              <w:rPr>
                <w:b/>
                <w:bCs/>
                <w:sz w:val="20"/>
                <w:szCs w:val="20"/>
                <w:lang w:val="sq-AL"/>
              </w:rPr>
              <w:t>s</w:t>
            </w:r>
          </w:p>
        </w:tc>
        <w:tc>
          <w:tcPr>
            <w:tcW w:w="7469" w:type="dxa"/>
            <w:vAlign w:val="center"/>
          </w:tcPr>
          <w:p w14:paraId="4160D7B5" w14:textId="0C4FFA2C" w:rsidR="006504C6" w:rsidRPr="00D2603A" w:rsidRDefault="006504C6" w:rsidP="00BC1B75">
            <w:pPr>
              <w:spacing w:line="240" w:lineRule="auto"/>
              <w:jc w:val="both"/>
              <w:rPr>
                <w:sz w:val="20"/>
                <w:szCs w:val="20"/>
                <w:lang w:val="sq-AL"/>
              </w:rPr>
            </w:pPr>
            <w:r w:rsidRPr="00D2603A">
              <w:rPr>
                <w:sz w:val="20"/>
                <w:szCs w:val="20"/>
                <w:lang w:val="sq-AL"/>
              </w:rPr>
              <w:t>Baza e taksës së fjetjes në hotel është numri i netëve të qëndruara në hotel</w:t>
            </w:r>
            <w:r w:rsidR="000643C8" w:rsidRPr="00D2603A">
              <w:rPr>
                <w:sz w:val="20"/>
                <w:szCs w:val="20"/>
                <w:lang w:val="sq-AL"/>
              </w:rPr>
              <w:t xml:space="preserve"> p</w:t>
            </w:r>
            <w:r w:rsidR="004E05A3" w:rsidRPr="00D2603A">
              <w:rPr>
                <w:sz w:val="20"/>
                <w:szCs w:val="20"/>
                <w:lang w:val="sq-AL"/>
              </w:rPr>
              <w:t>ë</w:t>
            </w:r>
            <w:r w:rsidR="000643C8" w:rsidRPr="00D2603A">
              <w:rPr>
                <w:sz w:val="20"/>
                <w:szCs w:val="20"/>
                <w:lang w:val="sq-AL"/>
              </w:rPr>
              <w:t>r person</w:t>
            </w:r>
            <w:r w:rsidR="00816065" w:rsidRPr="00D2603A">
              <w:rPr>
                <w:sz w:val="20"/>
                <w:szCs w:val="20"/>
                <w:lang w:val="sq-AL"/>
              </w:rPr>
              <w:t xml:space="preserve"> dhe llogaritet ne </w:t>
            </w:r>
            <w:r w:rsidR="009A42C8" w:rsidRPr="00D2603A">
              <w:rPr>
                <w:sz w:val="20"/>
                <w:szCs w:val="20"/>
                <w:lang w:val="sq-AL"/>
              </w:rPr>
              <w:t>Lek</w:t>
            </w:r>
            <w:r w:rsidR="006D2B23" w:rsidRPr="00D2603A">
              <w:rPr>
                <w:sz w:val="20"/>
                <w:szCs w:val="20"/>
                <w:lang w:val="sq-AL"/>
              </w:rPr>
              <w:t>ë</w:t>
            </w:r>
            <w:r w:rsidR="009A42C8" w:rsidRPr="00D2603A">
              <w:rPr>
                <w:sz w:val="20"/>
                <w:szCs w:val="20"/>
                <w:lang w:val="sq-AL"/>
              </w:rPr>
              <w:t>/nat</w:t>
            </w:r>
            <w:r w:rsidR="006D2B23" w:rsidRPr="00D2603A">
              <w:rPr>
                <w:sz w:val="20"/>
                <w:szCs w:val="20"/>
                <w:lang w:val="sq-AL"/>
              </w:rPr>
              <w:t>ë</w:t>
            </w:r>
            <w:r w:rsidR="009A42C8" w:rsidRPr="00D2603A">
              <w:rPr>
                <w:sz w:val="20"/>
                <w:szCs w:val="20"/>
                <w:lang w:val="sq-AL"/>
              </w:rPr>
              <w:t xml:space="preserve"> fjetje/person</w:t>
            </w:r>
          </w:p>
        </w:tc>
      </w:tr>
    </w:tbl>
    <w:p w14:paraId="47CBD45E" w14:textId="1A7E83D0" w:rsidR="00D10465" w:rsidRPr="00D2603A" w:rsidRDefault="00D10465" w:rsidP="00FE7006">
      <w:pPr>
        <w:tabs>
          <w:tab w:val="left" w:pos="993"/>
        </w:tabs>
        <w:spacing w:before="120" w:after="120" w:line="240" w:lineRule="auto"/>
        <w:ind w:left="142"/>
        <w:jc w:val="both"/>
        <w:rPr>
          <w:b/>
          <w:bCs/>
          <w:sz w:val="22"/>
          <w:szCs w:val="22"/>
          <w:lang w:val="sq-AL"/>
        </w:rPr>
      </w:pPr>
      <w:r w:rsidRPr="00D2603A">
        <w:rPr>
          <w:b/>
          <w:bCs/>
          <w:sz w:val="22"/>
          <w:szCs w:val="22"/>
          <w:lang w:val="sq-AL"/>
        </w:rPr>
        <w:t>Hapi 1</w:t>
      </w:r>
      <w:r w:rsidR="00DD3B19" w:rsidRPr="00D2603A">
        <w:rPr>
          <w:b/>
          <w:bCs/>
          <w:sz w:val="22"/>
          <w:szCs w:val="22"/>
          <w:lang w:val="sq-AL"/>
        </w:rPr>
        <w:tab/>
      </w:r>
      <w:r w:rsidRPr="00D2603A">
        <w:rPr>
          <w:b/>
          <w:bCs/>
          <w:sz w:val="22"/>
          <w:szCs w:val="22"/>
          <w:lang w:val="sq-AL"/>
        </w:rPr>
        <w:t xml:space="preserve">Përditësimi </w:t>
      </w:r>
      <w:r w:rsidR="00F059B2" w:rsidRPr="00D2603A">
        <w:rPr>
          <w:b/>
          <w:bCs/>
          <w:sz w:val="22"/>
          <w:szCs w:val="22"/>
          <w:lang w:val="sq-AL"/>
        </w:rPr>
        <w:t>me kuadrin ligjor</w:t>
      </w:r>
    </w:p>
    <w:p w14:paraId="4C661A9F" w14:textId="5F8F0732" w:rsidR="00D10465" w:rsidRPr="00D2603A" w:rsidRDefault="00D10465" w:rsidP="00FE7006">
      <w:pPr>
        <w:pStyle w:val="NormalWeb"/>
        <w:spacing w:before="120" w:beforeAutospacing="0" w:after="120" w:afterAutospacing="0"/>
        <w:jc w:val="both"/>
        <w:rPr>
          <w:sz w:val="22"/>
          <w:szCs w:val="22"/>
          <w:lang w:val="sq-AL"/>
        </w:rPr>
      </w:pPr>
      <w:r w:rsidRPr="00D2603A">
        <w:rPr>
          <w:sz w:val="22"/>
          <w:szCs w:val="22"/>
          <w:lang w:val="sq-AL"/>
        </w:rPr>
        <w:t>Vlerësimi i legjislacionit duke reflektuar ndryshimet e reja të politikës fiskale.</w:t>
      </w:r>
    </w:p>
    <w:p w14:paraId="041836D5" w14:textId="695BAB2C" w:rsidR="00D10465" w:rsidRPr="00D2603A" w:rsidRDefault="00745BEB" w:rsidP="00FE7006">
      <w:pPr>
        <w:tabs>
          <w:tab w:val="left" w:pos="993"/>
        </w:tabs>
        <w:spacing w:before="120" w:after="120" w:line="240" w:lineRule="auto"/>
        <w:ind w:left="142"/>
        <w:jc w:val="both"/>
        <w:rPr>
          <w:b/>
          <w:bCs/>
          <w:sz w:val="22"/>
          <w:szCs w:val="22"/>
          <w:lang w:val="sq-AL"/>
        </w:rPr>
      </w:pPr>
      <w:r w:rsidRPr="00D2603A">
        <w:rPr>
          <w:b/>
          <w:bCs/>
          <w:sz w:val="22"/>
          <w:szCs w:val="22"/>
          <w:lang w:val="sq-AL"/>
        </w:rPr>
        <w:t xml:space="preserve"> </w:t>
      </w:r>
      <w:r w:rsidR="009A42C8" w:rsidRPr="00D2603A">
        <w:rPr>
          <w:b/>
          <w:bCs/>
          <w:sz w:val="22"/>
          <w:szCs w:val="22"/>
          <w:lang w:val="sq-AL"/>
        </w:rPr>
        <w:t>Hapi 2</w:t>
      </w:r>
      <w:r w:rsidR="00DD3B19" w:rsidRPr="00D2603A">
        <w:rPr>
          <w:b/>
          <w:bCs/>
          <w:sz w:val="22"/>
          <w:szCs w:val="22"/>
          <w:lang w:val="sq-AL"/>
        </w:rPr>
        <w:tab/>
      </w:r>
      <w:r w:rsidR="006C369B" w:rsidRPr="00D2603A">
        <w:rPr>
          <w:b/>
          <w:bCs/>
          <w:sz w:val="22"/>
          <w:szCs w:val="22"/>
          <w:lang w:val="sq-AL"/>
        </w:rPr>
        <w:t xml:space="preserve">Burimi </w:t>
      </w:r>
      <w:r w:rsidR="002B4EED" w:rsidRPr="00D2603A">
        <w:rPr>
          <w:b/>
          <w:bCs/>
          <w:sz w:val="22"/>
          <w:szCs w:val="22"/>
          <w:lang w:val="sq-AL"/>
        </w:rPr>
        <w:t>i</w:t>
      </w:r>
      <w:r w:rsidR="006C369B" w:rsidRPr="00D2603A">
        <w:rPr>
          <w:b/>
          <w:bCs/>
          <w:sz w:val="22"/>
          <w:szCs w:val="22"/>
          <w:lang w:val="sq-AL"/>
        </w:rPr>
        <w:t xml:space="preserve"> informacionit</w:t>
      </w:r>
    </w:p>
    <w:p w14:paraId="5BEE3CEC" w14:textId="443E6746" w:rsidR="009A42C8" w:rsidRPr="00D2603A" w:rsidRDefault="007B6571" w:rsidP="00BC1B75">
      <w:pPr>
        <w:spacing w:line="240" w:lineRule="auto"/>
        <w:jc w:val="both"/>
        <w:rPr>
          <w:sz w:val="22"/>
          <w:szCs w:val="22"/>
          <w:lang w:val="sq-AL"/>
        </w:rPr>
      </w:pPr>
      <w:r w:rsidRPr="00D2603A">
        <w:rPr>
          <w:sz w:val="22"/>
          <w:szCs w:val="22"/>
          <w:lang w:val="sq-AL"/>
        </w:rPr>
        <w:t>Pran</w:t>
      </w:r>
      <w:r w:rsidR="006D2B23" w:rsidRPr="00D2603A">
        <w:rPr>
          <w:sz w:val="22"/>
          <w:szCs w:val="22"/>
          <w:lang w:val="sq-AL"/>
        </w:rPr>
        <w:t>ë</w:t>
      </w:r>
      <w:r w:rsidRPr="00D2603A">
        <w:rPr>
          <w:sz w:val="22"/>
          <w:szCs w:val="22"/>
          <w:lang w:val="sq-AL"/>
        </w:rPr>
        <w:t xml:space="preserve"> nj</w:t>
      </w:r>
      <w:r w:rsidR="006D2B23" w:rsidRPr="00D2603A">
        <w:rPr>
          <w:sz w:val="22"/>
          <w:szCs w:val="22"/>
          <w:lang w:val="sq-AL"/>
        </w:rPr>
        <w:t>ë</w:t>
      </w:r>
      <w:r w:rsidRPr="00D2603A">
        <w:rPr>
          <w:sz w:val="22"/>
          <w:szCs w:val="22"/>
          <w:lang w:val="sq-AL"/>
        </w:rPr>
        <w:t xml:space="preserve">sive vendore </w:t>
      </w:r>
      <w:r w:rsidR="00546A5A" w:rsidRPr="00D2603A">
        <w:rPr>
          <w:sz w:val="22"/>
          <w:szCs w:val="22"/>
          <w:lang w:val="sq-AL"/>
        </w:rPr>
        <w:t>mbahet</w:t>
      </w:r>
      <w:r w:rsidRPr="00D2603A">
        <w:rPr>
          <w:sz w:val="22"/>
          <w:szCs w:val="22"/>
          <w:lang w:val="sq-AL"/>
        </w:rPr>
        <w:t xml:space="preserve"> “regjis</w:t>
      </w:r>
      <w:r w:rsidR="00B20726" w:rsidRPr="00D2603A">
        <w:rPr>
          <w:sz w:val="22"/>
          <w:szCs w:val="22"/>
          <w:lang w:val="sq-AL"/>
        </w:rPr>
        <w:t>t</w:t>
      </w:r>
      <w:r w:rsidR="006C369B" w:rsidRPr="00D2603A">
        <w:rPr>
          <w:sz w:val="22"/>
          <w:szCs w:val="22"/>
          <w:lang w:val="sq-AL"/>
        </w:rPr>
        <w:t>ri</w:t>
      </w:r>
      <w:r w:rsidRPr="00D2603A">
        <w:rPr>
          <w:sz w:val="22"/>
          <w:szCs w:val="22"/>
          <w:lang w:val="sq-AL"/>
        </w:rPr>
        <w:t xml:space="preserve"> </w:t>
      </w:r>
      <w:r w:rsidR="00E005D3" w:rsidRPr="00D2603A">
        <w:rPr>
          <w:sz w:val="22"/>
          <w:szCs w:val="22"/>
          <w:lang w:val="sq-AL"/>
        </w:rPr>
        <w:t xml:space="preserve">i </w:t>
      </w:r>
      <w:r w:rsidRPr="00D2603A">
        <w:rPr>
          <w:sz w:val="22"/>
          <w:szCs w:val="22"/>
          <w:lang w:val="sq-AL"/>
        </w:rPr>
        <w:t>nj</w:t>
      </w:r>
      <w:r w:rsidR="006D2B23" w:rsidRPr="00D2603A">
        <w:rPr>
          <w:sz w:val="22"/>
          <w:szCs w:val="22"/>
          <w:lang w:val="sq-AL"/>
        </w:rPr>
        <w:t>ë</w:t>
      </w:r>
      <w:r w:rsidRPr="00D2603A">
        <w:rPr>
          <w:sz w:val="22"/>
          <w:szCs w:val="22"/>
          <w:lang w:val="sq-AL"/>
        </w:rPr>
        <w:t xml:space="preserve">sive akomoduese” </w:t>
      </w:r>
      <w:r w:rsidR="00C17AEE" w:rsidRPr="00D2603A">
        <w:rPr>
          <w:sz w:val="22"/>
          <w:szCs w:val="22"/>
          <w:lang w:val="sq-AL"/>
        </w:rPr>
        <w:t xml:space="preserve">i </w:t>
      </w:r>
      <w:r w:rsidRPr="00D2603A">
        <w:rPr>
          <w:sz w:val="22"/>
          <w:szCs w:val="22"/>
          <w:lang w:val="sq-AL"/>
        </w:rPr>
        <w:t>cili duhe</w:t>
      </w:r>
      <w:r w:rsidR="00E005D3" w:rsidRPr="00D2603A">
        <w:rPr>
          <w:sz w:val="22"/>
          <w:szCs w:val="22"/>
          <w:lang w:val="sq-AL"/>
        </w:rPr>
        <w:t>t</w:t>
      </w:r>
      <w:r w:rsidRPr="00D2603A">
        <w:rPr>
          <w:sz w:val="22"/>
          <w:szCs w:val="22"/>
          <w:lang w:val="sq-AL"/>
        </w:rPr>
        <w:t xml:space="preserve"> t</w:t>
      </w:r>
      <w:r w:rsidR="006D2B23" w:rsidRPr="00D2603A">
        <w:rPr>
          <w:sz w:val="22"/>
          <w:szCs w:val="22"/>
          <w:lang w:val="sq-AL"/>
        </w:rPr>
        <w:t>ë</w:t>
      </w:r>
      <w:r w:rsidRPr="00D2603A">
        <w:rPr>
          <w:sz w:val="22"/>
          <w:szCs w:val="22"/>
          <w:lang w:val="sq-AL"/>
        </w:rPr>
        <w:t xml:space="preserve"> p</w:t>
      </w:r>
      <w:r w:rsidR="006D2B23" w:rsidRPr="00D2603A">
        <w:rPr>
          <w:sz w:val="22"/>
          <w:szCs w:val="22"/>
          <w:lang w:val="sq-AL"/>
        </w:rPr>
        <w:t>ë</w:t>
      </w:r>
      <w:r w:rsidRPr="00D2603A">
        <w:rPr>
          <w:sz w:val="22"/>
          <w:szCs w:val="22"/>
          <w:lang w:val="sq-AL"/>
        </w:rPr>
        <w:t>rmbaj</w:t>
      </w:r>
      <w:r w:rsidR="006D2B23" w:rsidRPr="00D2603A">
        <w:rPr>
          <w:sz w:val="22"/>
          <w:szCs w:val="22"/>
          <w:lang w:val="sq-AL"/>
        </w:rPr>
        <w:t>ë</w:t>
      </w:r>
      <w:r w:rsidRPr="00D2603A">
        <w:rPr>
          <w:sz w:val="22"/>
          <w:szCs w:val="22"/>
          <w:lang w:val="sq-AL"/>
        </w:rPr>
        <w:t xml:space="preserve"> t</w:t>
      </w:r>
      <w:r w:rsidR="006D2B23" w:rsidRPr="00D2603A">
        <w:rPr>
          <w:sz w:val="22"/>
          <w:szCs w:val="22"/>
          <w:lang w:val="sq-AL"/>
        </w:rPr>
        <w:t>ë</w:t>
      </w:r>
      <w:r w:rsidRPr="00D2603A">
        <w:rPr>
          <w:sz w:val="22"/>
          <w:szCs w:val="22"/>
          <w:lang w:val="sq-AL"/>
        </w:rPr>
        <w:t xml:space="preserve"> dh</w:t>
      </w:r>
      <w:r w:rsidR="006D2B23" w:rsidRPr="00D2603A">
        <w:rPr>
          <w:sz w:val="22"/>
          <w:szCs w:val="22"/>
          <w:lang w:val="sq-AL"/>
        </w:rPr>
        <w:t>ë</w:t>
      </w:r>
      <w:r w:rsidRPr="00D2603A">
        <w:rPr>
          <w:sz w:val="22"/>
          <w:szCs w:val="22"/>
          <w:lang w:val="sq-AL"/>
        </w:rPr>
        <w:t>na q</w:t>
      </w:r>
      <w:r w:rsidR="006D2B23" w:rsidRPr="00D2603A">
        <w:rPr>
          <w:sz w:val="22"/>
          <w:szCs w:val="22"/>
          <w:lang w:val="sq-AL"/>
        </w:rPr>
        <w:t>ë</w:t>
      </w:r>
      <w:r w:rsidRPr="00D2603A">
        <w:rPr>
          <w:sz w:val="22"/>
          <w:szCs w:val="22"/>
          <w:lang w:val="sq-AL"/>
        </w:rPr>
        <w:t xml:space="preserve"> lidhen me :</w:t>
      </w:r>
    </w:p>
    <w:p w14:paraId="7E1FB8EC" w14:textId="77876144" w:rsidR="007B6571" w:rsidRPr="00D2603A" w:rsidRDefault="007B6571" w:rsidP="00BC1B75">
      <w:pPr>
        <w:numPr>
          <w:ilvl w:val="0"/>
          <w:numId w:val="26"/>
        </w:numPr>
        <w:adjustRightInd/>
        <w:snapToGrid/>
        <w:spacing w:line="240" w:lineRule="auto"/>
        <w:jc w:val="both"/>
        <w:rPr>
          <w:sz w:val="22"/>
          <w:szCs w:val="22"/>
          <w:lang w:val="sq-AL"/>
        </w:rPr>
      </w:pPr>
      <w:r w:rsidRPr="00D2603A">
        <w:rPr>
          <w:sz w:val="22"/>
          <w:szCs w:val="22"/>
          <w:lang w:val="sq-AL"/>
        </w:rPr>
        <w:t>Numri</w:t>
      </w:r>
      <w:r w:rsidR="00745BEB" w:rsidRPr="00D2603A">
        <w:rPr>
          <w:sz w:val="22"/>
          <w:szCs w:val="22"/>
          <w:lang w:val="sq-AL"/>
        </w:rPr>
        <w:t>n e</w:t>
      </w:r>
      <w:r w:rsidRPr="00D2603A">
        <w:rPr>
          <w:sz w:val="22"/>
          <w:szCs w:val="22"/>
          <w:lang w:val="sq-AL"/>
        </w:rPr>
        <w:t xml:space="preserve"> strukturave akomoduese të licencuara</w:t>
      </w:r>
      <w:r w:rsidR="00B865C5" w:rsidRPr="00D2603A">
        <w:rPr>
          <w:sz w:val="22"/>
          <w:szCs w:val="22"/>
          <w:lang w:val="sq-AL"/>
        </w:rPr>
        <w:t xml:space="preserve"> n</w:t>
      </w:r>
      <w:r w:rsidR="00745BEB" w:rsidRPr="00D2603A">
        <w:rPr>
          <w:color w:val="000000"/>
          <w:sz w:val="22"/>
          <w:szCs w:val="22"/>
          <w:lang w:val="sq-AL"/>
        </w:rPr>
        <w:t>ë</w:t>
      </w:r>
      <w:r w:rsidR="00B865C5" w:rsidRPr="00D2603A">
        <w:rPr>
          <w:sz w:val="22"/>
          <w:szCs w:val="22"/>
          <w:lang w:val="sq-AL"/>
        </w:rPr>
        <w:t xml:space="preserve"> territorin e bashkis</w:t>
      </w:r>
      <w:r w:rsidR="00745BEB" w:rsidRPr="00D2603A">
        <w:rPr>
          <w:color w:val="000000"/>
          <w:sz w:val="22"/>
          <w:szCs w:val="22"/>
          <w:lang w:val="sq-AL"/>
        </w:rPr>
        <w:t>ë</w:t>
      </w:r>
      <w:r w:rsidRPr="00D2603A">
        <w:rPr>
          <w:sz w:val="22"/>
          <w:szCs w:val="22"/>
          <w:lang w:val="sq-AL"/>
        </w:rPr>
        <w:t>;</w:t>
      </w:r>
    </w:p>
    <w:p w14:paraId="4834AD2C" w14:textId="02339C20" w:rsidR="00C133D6" w:rsidRPr="00D2603A" w:rsidRDefault="00C133D6" w:rsidP="00BC1B75">
      <w:pPr>
        <w:numPr>
          <w:ilvl w:val="0"/>
          <w:numId w:val="26"/>
        </w:numPr>
        <w:adjustRightInd/>
        <w:snapToGrid/>
        <w:spacing w:line="240" w:lineRule="auto"/>
        <w:jc w:val="both"/>
        <w:rPr>
          <w:sz w:val="22"/>
          <w:szCs w:val="22"/>
          <w:lang w:val="sq-AL"/>
        </w:rPr>
      </w:pPr>
      <w:r w:rsidRPr="00D2603A">
        <w:rPr>
          <w:sz w:val="22"/>
          <w:szCs w:val="22"/>
          <w:lang w:val="sq-AL"/>
        </w:rPr>
        <w:t>T</w:t>
      </w:r>
      <w:r w:rsidR="006D2B23" w:rsidRPr="00D2603A">
        <w:rPr>
          <w:sz w:val="22"/>
          <w:szCs w:val="22"/>
          <w:lang w:val="sq-AL"/>
        </w:rPr>
        <w:t>ë</w:t>
      </w:r>
      <w:r w:rsidRPr="00D2603A">
        <w:rPr>
          <w:sz w:val="22"/>
          <w:szCs w:val="22"/>
          <w:lang w:val="sq-AL"/>
        </w:rPr>
        <w:t xml:space="preserve"> dh</w:t>
      </w:r>
      <w:r w:rsidR="006D2B23" w:rsidRPr="00D2603A">
        <w:rPr>
          <w:sz w:val="22"/>
          <w:szCs w:val="22"/>
          <w:lang w:val="sq-AL"/>
        </w:rPr>
        <w:t>ë</w:t>
      </w:r>
      <w:r w:rsidRPr="00D2603A">
        <w:rPr>
          <w:sz w:val="22"/>
          <w:szCs w:val="22"/>
          <w:lang w:val="sq-AL"/>
        </w:rPr>
        <w:t xml:space="preserve">nat </w:t>
      </w:r>
      <w:r w:rsidR="00894006" w:rsidRPr="00D2603A">
        <w:rPr>
          <w:sz w:val="22"/>
          <w:szCs w:val="22"/>
          <w:lang w:val="sq-AL"/>
        </w:rPr>
        <w:t>t</w:t>
      </w:r>
      <w:r w:rsidR="00894006">
        <w:rPr>
          <w:sz w:val="22"/>
          <w:szCs w:val="22"/>
          <w:lang w:val="sq-AL"/>
        </w:rPr>
        <w:t>ë</w:t>
      </w:r>
      <w:r w:rsidR="00894006" w:rsidRPr="00D2603A">
        <w:rPr>
          <w:sz w:val="22"/>
          <w:szCs w:val="22"/>
          <w:lang w:val="sq-AL"/>
        </w:rPr>
        <w:t xml:space="preserve"> </w:t>
      </w:r>
      <w:r w:rsidR="00B865C5" w:rsidRPr="00D2603A">
        <w:rPr>
          <w:sz w:val="22"/>
          <w:szCs w:val="22"/>
          <w:lang w:val="sq-AL"/>
        </w:rPr>
        <w:t xml:space="preserve">detajuara </w:t>
      </w:r>
      <w:r w:rsidRPr="00D2603A">
        <w:rPr>
          <w:sz w:val="22"/>
          <w:szCs w:val="22"/>
          <w:lang w:val="sq-AL"/>
        </w:rPr>
        <w:t>p</w:t>
      </w:r>
      <w:r w:rsidR="006D2B23" w:rsidRPr="00D2603A">
        <w:rPr>
          <w:sz w:val="22"/>
          <w:szCs w:val="22"/>
          <w:lang w:val="sq-AL"/>
        </w:rPr>
        <w:t>ë</w:t>
      </w:r>
      <w:r w:rsidRPr="00D2603A">
        <w:rPr>
          <w:sz w:val="22"/>
          <w:szCs w:val="22"/>
          <w:lang w:val="sq-AL"/>
        </w:rPr>
        <w:t xml:space="preserve">r </w:t>
      </w:r>
      <w:r w:rsidR="00894006">
        <w:rPr>
          <w:sz w:val="22"/>
          <w:szCs w:val="22"/>
          <w:lang w:val="sq-AL"/>
        </w:rPr>
        <w:t>ç</w:t>
      </w:r>
      <w:r w:rsidR="00894006" w:rsidRPr="00D2603A">
        <w:rPr>
          <w:sz w:val="22"/>
          <w:szCs w:val="22"/>
          <w:lang w:val="sq-AL"/>
        </w:rPr>
        <w:t xml:space="preserve">do </w:t>
      </w:r>
      <w:r w:rsidRPr="00D2603A">
        <w:rPr>
          <w:sz w:val="22"/>
          <w:szCs w:val="22"/>
          <w:lang w:val="sq-AL"/>
        </w:rPr>
        <w:t>struktur</w:t>
      </w:r>
      <w:r w:rsidR="006D2B23" w:rsidRPr="00D2603A">
        <w:rPr>
          <w:sz w:val="22"/>
          <w:szCs w:val="22"/>
          <w:lang w:val="sq-AL"/>
        </w:rPr>
        <w:t>ë</w:t>
      </w:r>
      <w:r w:rsidRPr="00D2603A">
        <w:rPr>
          <w:sz w:val="22"/>
          <w:szCs w:val="22"/>
          <w:lang w:val="sq-AL"/>
        </w:rPr>
        <w:t>;</w:t>
      </w:r>
    </w:p>
    <w:p w14:paraId="43DB8CA0" w14:textId="4D7CF406" w:rsidR="00C133D6" w:rsidRPr="00D2603A" w:rsidRDefault="00C133D6" w:rsidP="00BC1B75">
      <w:pPr>
        <w:numPr>
          <w:ilvl w:val="0"/>
          <w:numId w:val="26"/>
        </w:numPr>
        <w:adjustRightInd/>
        <w:snapToGrid/>
        <w:spacing w:line="240" w:lineRule="auto"/>
        <w:jc w:val="both"/>
        <w:rPr>
          <w:sz w:val="22"/>
          <w:szCs w:val="22"/>
          <w:lang w:val="sq-AL"/>
        </w:rPr>
      </w:pPr>
      <w:r w:rsidRPr="00D2603A">
        <w:rPr>
          <w:sz w:val="22"/>
          <w:szCs w:val="22"/>
          <w:lang w:val="sq-AL"/>
        </w:rPr>
        <w:t>Kapacitet</w:t>
      </w:r>
      <w:r w:rsidR="00745BEB" w:rsidRPr="00D2603A">
        <w:rPr>
          <w:sz w:val="22"/>
          <w:szCs w:val="22"/>
          <w:lang w:val="sq-AL"/>
        </w:rPr>
        <w:t xml:space="preserve">et e </w:t>
      </w:r>
      <w:r w:rsidRPr="00D2603A">
        <w:rPr>
          <w:sz w:val="22"/>
          <w:szCs w:val="22"/>
          <w:lang w:val="sq-AL"/>
        </w:rPr>
        <w:t>strukturës akomoduese, numri</w:t>
      </w:r>
      <w:r w:rsidR="00745BEB" w:rsidRPr="00D2603A">
        <w:rPr>
          <w:sz w:val="22"/>
          <w:szCs w:val="22"/>
          <w:lang w:val="sq-AL"/>
        </w:rPr>
        <w:t xml:space="preserve">n e </w:t>
      </w:r>
      <w:r w:rsidRPr="00D2603A">
        <w:rPr>
          <w:sz w:val="22"/>
          <w:szCs w:val="22"/>
          <w:lang w:val="sq-AL"/>
        </w:rPr>
        <w:t>përgjithshëm i dhomave të saj, shtret</w:t>
      </w:r>
      <w:r w:rsidR="006D2B23" w:rsidRPr="00D2603A">
        <w:rPr>
          <w:sz w:val="22"/>
          <w:szCs w:val="22"/>
          <w:lang w:val="sq-AL"/>
        </w:rPr>
        <w:t>ë</w:t>
      </w:r>
      <w:r w:rsidRPr="00D2603A">
        <w:rPr>
          <w:sz w:val="22"/>
          <w:szCs w:val="22"/>
          <w:lang w:val="sq-AL"/>
        </w:rPr>
        <w:t xml:space="preserve">rve të vëna në dispozicion për turistët gjatë periudhës së shfrytëzimit; </w:t>
      </w:r>
    </w:p>
    <w:p w14:paraId="0D3136BC" w14:textId="0F7ECA58" w:rsidR="00C133D6" w:rsidRPr="00D2603A" w:rsidRDefault="00C133D6" w:rsidP="00BC1B75">
      <w:pPr>
        <w:numPr>
          <w:ilvl w:val="0"/>
          <w:numId w:val="26"/>
        </w:numPr>
        <w:adjustRightInd/>
        <w:snapToGrid/>
        <w:spacing w:line="240" w:lineRule="auto"/>
        <w:jc w:val="both"/>
        <w:rPr>
          <w:sz w:val="22"/>
          <w:szCs w:val="22"/>
          <w:lang w:val="sq-AL"/>
        </w:rPr>
      </w:pPr>
      <w:r w:rsidRPr="00D2603A">
        <w:rPr>
          <w:sz w:val="22"/>
          <w:szCs w:val="22"/>
          <w:lang w:val="sq-AL"/>
        </w:rPr>
        <w:t>Kapacitet</w:t>
      </w:r>
      <w:r w:rsidR="00745BEB" w:rsidRPr="00D2603A">
        <w:rPr>
          <w:sz w:val="22"/>
          <w:szCs w:val="22"/>
          <w:lang w:val="sq-AL"/>
        </w:rPr>
        <w:t>et e</w:t>
      </w:r>
      <w:r w:rsidRPr="00D2603A">
        <w:rPr>
          <w:sz w:val="22"/>
          <w:szCs w:val="22"/>
          <w:lang w:val="sq-AL"/>
        </w:rPr>
        <w:t xml:space="preserve"> shfrytëzimi</w:t>
      </w:r>
      <w:r w:rsidR="00745BEB" w:rsidRPr="00D2603A">
        <w:rPr>
          <w:sz w:val="22"/>
          <w:szCs w:val="22"/>
          <w:lang w:val="sq-AL"/>
        </w:rPr>
        <w:t>t</w:t>
      </w:r>
      <w:r w:rsidRPr="00D2603A">
        <w:rPr>
          <w:sz w:val="22"/>
          <w:szCs w:val="22"/>
          <w:lang w:val="sq-AL"/>
        </w:rPr>
        <w:t xml:space="preserve">, raporti i numrit të përgjithshëm të dhomave të zëna me kapacitetin e strukturës akomoduese përgjatë periudhës së shfrytëzimit; </w:t>
      </w:r>
    </w:p>
    <w:p w14:paraId="342F3BA6" w14:textId="59F680A4" w:rsidR="00C133D6" w:rsidRPr="00D2603A" w:rsidRDefault="00C133D6" w:rsidP="00BC1B75">
      <w:pPr>
        <w:numPr>
          <w:ilvl w:val="0"/>
          <w:numId w:val="26"/>
        </w:numPr>
        <w:adjustRightInd/>
        <w:snapToGrid/>
        <w:spacing w:line="240" w:lineRule="auto"/>
        <w:jc w:val="both"/>
        <w:rPr>
          <w:sz w:val="22"/>
          <w:szCs w:val="22"/>
          <w:lang w:val="sq-AL"/>
        </w:rPr>
      </w:pPr>
      <w:r w:rsidRPr="00D2603A">
        <w:rPr>
          <w:sz w:val="22"/>
          <w:szCs w:val="22"/>
          <w:lang w:val="sq-AL"/>
        </w:rPr>
        <w:t>Nivel</w:t>
      </w:r>
      <w:r w:rsidR="00745BEB" w:rsidRPr="00D2603A">
        <w:rPr>
          <w:sz w:val="22"/>
          <w:szCs w:val="22"/>
          <w:lang w:val="sq-AL"/>
        </w:rPr>
        <w:t>in</w:t>
      </w:r>
      <w:r w:rsidRPr="00D2603A">
        <w:rPr>
          <w:sz w:val="22"/>
          <w:szCs w:val="22"/>
          <w:lang w:val="sq-AL"/>
        </w:rPr>
        <w:t xml:space="preserve"> minimal </w:t>
      </w:r>
      <w:r w:rsidR="00745BEB" w:rsidRPr="00D2603A">
        <w:rPr>
          <w:sz w:val="22"/>
          <w:szCs w:val="22"/>
          <w:lang w:val="sq-AL"/>
        </w:rPr>
        <w:t>t</w:t>
      </w:r>
      <w:r w:rsidR="00745BEB" w:rsidRPr="00D2603A">
        <w:rPr>
          <w:color w:val="000000"/>
          <w:sz w:val="22"/>
          <w:szCs w:val="22"/>
          <w:lang w:val="sq-AL"/>
        </w:rPr>
        <w:t>ë</w:t>
      </w:r>
      <w:r w:rsidR="00745BEB" w:rsidRPr="00D2603A">
        <w:rPr>
          <w:sz w:val="22"/>
          <w:szCs w:val="22"/>
          <w:lang w:val="sq-AL"/>
        </w:rPr>
        <w:t xml:space="preserve"> </w:t>
      </w:r>
      <w:r w:rsidRPr="00D2603A">
        <w:rPr>
          <w:sz w:val="22"/>
          <w:szCs w:val="22"/>
          <w:lang w:val="sq-AL"/>
        </w:rPr>
        <w:t xml:space="preserve">shfrytëzimit të kapacitetit, niveli më i ulët i shfrytëzueshmërisë së kapacitetit të strukturës akomoduese përgjatë periudhës së shfrytëzimit, </w:t>
      </w:r>
    </w:p>
    <w:p w14:paraId="654CD2F7" w14:textId="24BD15BE" w:rsidR="007B6571" w:rsidRPr="00D2603A" w:rsidRDefault="00745BEB" w:rsidP="00BC1B75">
      <w:pPr>
        <w:numPr>
          <w:ilvl w:val="0"/>
          <w:numId w:val="26"/>
        </w:numPr>
        <w:adjustRightInd/>
        <w:snapToGrid/>
        <w:spacing w:line="240" w:lineRule="auto"/>
        <w:jc w:val="both"/>
        <w:rPr>
          <w:sz w:val="22"/>
          <w:szCs w:val="22"/>
          <w:lang w:val="sq-AL"/>
        </w:rPr>
      </w:pPr>
      <w:r w:rsidRPr="00D2603A">
        <w:rPr>
          <w:sz w:val="22"/>
          <w:szCs w:val="22"/>
          <w:lang w:val="sq-AL"/>
        </w:rPr>
        <w:t>Norm</w:t>
      </w:r>
      <w:r w:rsidRPr="00D2603A">
        <w:rPr>
          <w:color w:val="000000"/>
          <w:sz w:val="22"/>
          <w:szCs w:val="22"/>
          <w:lang w:val="sq-AL"/>
        </w:rPr>
        <w:t>ë</w:t>
      </w:r>
      <w:r w:rsidRPr="00D2603A">
        <w:rPr>
          <w:sz w:val="22"/>
          <w:szCs w:val="22"/>
          <w:lang w:val="sq-AL"/>
        </w:rPr>
        <w:t xml:space="preserve">n </w:t>
      </w:r>
      <w:r w:rsidR="007B6571" w:rsidRPr="00D2603A">
        <w:rPr>
          <w:sz w:val="22"/>
          <w:szCs w:val="22"/>
          <w:lang w:val="sq-AL"/>
        </w:rPr>
        <w:t xml:space="preserve">mesatare </w:t>
      </w:r>
      <w:r w:rsidRPr="00D2603A">
        <w:rPr>
          <w:sz w:val="22"/>
          <w:szCs w:val="22"/>
          <w:lang w:val="sq-AL"/>
        </w:rPr>
        <w:t>t</w:t>
      </w:r>
      <w:r w:rsidRPr="00D2603A">
        <w:rPr>
          <w:color w:val="000000"/>
          <w:sz w:val="22"/>
          <w:szCs w:val="22"/>
          <w:lang w:val="sq-AL"/>
        </w:rPr>
        <w:t>ë</w:t>
      </w:r>
      <w:r w:rsidR="007B6571" w:rsidRPr="00D2603A">
        <w:rPr>
          <w:sz w:val="22"/>
          <w:szCs w:val="22"/>
          <w:lang w:val="sq-AL"/>
        </w:rPr>
        <w:t xml:space="preserve"> përdorimit të kapaciteteve;</w:t>
      </w:r>
    </w:p>
    <w:p w14:paraId="4F464CF5" w14:textId="04F7ECC0" w:rsidR="007B6571" w:rsidRPr="00D2603A" w:rsidRDefault="007B6571" w:rsidP="00BC1B75">
      <w:pPr>
        <w:numPr>
          <w:ilvl w:val="0"/>
          <w:numId w:val="26"/>
        </w:numPr>
        <w:adjustRightInd/>
        <w:snapToGrid/>
        <w:spacing w:line="240" w:lineRule="auto"/>
        <w:jc w:val="both"/>
        <w:rPr>
          <w:sz w:val="22"/>
          <w:szCs w:val="22"/>
          <w:lang w:val="sq-AL"/>
        </w:rPr>
      </w:pPr>
      <w:r w:rsidRPr="00D2603A">
        <w:rPr>
          <w:sz w:val="22"/>
          <w:szCs w:val="22"/>
          <w:lang w:val="sq-AL"/>
        </w:rPr>
        <w:t>Numri</w:t>
      </w:r>
      <w:r w:rsidR="00745BEB" w:rsidRPr="00D2603A">
        <w:rPr>
          <w:sz w:val="22"/>
          <w:szCs w:val="22"/>
          <w:lang w:val="sq-AL"/>
        </w:rPr>
        <w:t>n</w:t>
      </w:r>
      <w:r w:rsidRPr="00D2603A">
        <w:rPr>
          <w:sz w:val="22"/>
          <w:szCs w:val="22"/>
          <w:lang w:val="sq-AL"/>
        </w:rPr>
        <w:t xml:space="preserve"> mesatar </w:t>
      </w:r>
      <w:r w:rsidR="00745BEB" w:rsidRPr="00D2603A">
        <w:rPr>
          <w:sz w:val="22"/>
          <w:szCs w:val="22"/>
          <w:lang w:val="sq-AL"/>
        </w:rPr>
        <w:t>t</w:t>
      </w:r>
      <w:r w:rsidR="00745BEB" w:rsidRPr="00D2603A">
        <w:rPr>
          <w:color w:val="000000"/>
          <w:sz w:val="22"/>
          <w:szCs w:val="22"/>
          <w:lang w:val="sq-AL"/>
        </w:rPr>
        <w:t>ë</w:t>
      </w:r>
      <w:r w:rsidR="00745BEB" w:rsidRPr="00D2603A">
        <w:rPr>
          <w:sz w:val="22"/>
          <w:szCs w:val="22"/>
          <w:lang w:val="sq-AL"/>
        </w:rPr>
        <w:t xml:space="preserve"> </w:t>
      </w:r>
      <w:r w:rsidRPr="00D2603A">
        <w:rPr>
          <w:sz w:val="22"/>
          <w:szCs w:val="22"/>
          <w:lang w:val="sq-AL"/>
        </w:rPr>
        <w:t>netëve të qëndrimit për vizitor;</w:t>
      </w:r>
    </w:p>
    <w:p w14:paraId="57033D2D" w14:textId="3642233E" w:rsidR="007B6571" w:rsidRPr="00D2603A" w:rsidRDefault="007B6571" w:rsidP="00BC1B75">
      <w:pPr>
        <w:numPr>
          <w:ilvl w:val="0"/>
          <w:numId w:val="26"/>
        </w:numPr>
        <w:adjustRightInd/>
        <w:snapToGrid/>
        <w:spacing w:line="240" w:lineRule="auto"/>
        <w:jc w:val="both"/>
        <w:rPr>
          <w:sz w:val="22"/>
          <w:szCs w:val="22"/>
          <w:lang w:val="sq-AL"/>
        </w:rPr>
      </w:pPr>
      <w:r w:rsidRPr="00D2603A">
        <w:rPr>
          <w:sz w:val="22"/>
          <w:szCs w:val="22"/>
          <w:lang w:val="sq-AL"/>
        </w:rPr>
        <w:t>Tendencat sezonale</w:t>
      </w:r>
      <w:r w:rsidR="00C17AEE" w:rsidRPr="00D2603A">
        <w:rPr>
          <w:sz w:val="22"/>
          <w:szCs w:val="22"/>
          <w:lang w:val="sq-AL"/>
        </w:rPr>
        <w:t>, etj</w:t>
      </w:r>
      <w:r w:rsidR="00745BEB" w:rsidRPr="00D2603A">
        <w:rPr>
          <w:sz w:val="22"/>
          <w:szCs w:val="22"/>
          <w:lang w:val="sq-AL"/>
        </w:rPr>
        <w:t>.</w:t>
      </w:r>
    </w:p>
    <w:p w14:paraId="43097660" w14:textId="432248AB" w:rsidR="006C369B" w:rsidRPr="00D2603A" w:rsidRDefault="006C369B" w:rsidP="00BC1B75">
      <w:pPr>
        <w:spacing w:before="240" w:line="240" w:lineRule="auto"/>
        <w:jc w:val="both"/>
        <w:rPr>
          <w:sz w:val="22"/>
          <w:szCs w:val="22"/>
          <w:lang w:val="sq-AL"/>
        </w:rPr>
      </w:pPr>
      <w:r w:rsidRPr="00D2603A">
        <w:rPr>
          <w:sz w:val="22"/>
          <w:szCs w:val="22"/>
          <w:lang w:val="sq-AL"/>
        </w:rPr>
        <w:lastRenderedPageBreak/>
        <w:t xml:space="preserve">Burimi </w:t>
      </w:r>
      <w:r w:rsidR="007A0D4A" w:rsidRPr="00D2603A">
        <w:rPr>
          <w:sz w:val="22"/>
          <w:szCs w:val="22"/>
          <w:lang w:val="sq-AL"/>
        </w:rPr>
        <w:t>i</w:t>
      </w:r>
      <w:r w:rsidRPr="00D2603A">
        <w:rPr>
          <w:sz w:val="22"/>
          <w:szCs w:val="22"/>
          <w:lang w:val="sq-AL"/>
        </w:rPr>
        <w:t xml:space="preserve"> t</w:t>
      </w:r>
      <w:r w:rsidR="006D2B23" w:rsidRPr="00D2603A">
        <w:rPr>
          <w:sz w:val="22"/>
          <w:szCs w:val="22"/>
          <w:lang w:val="sq-AL"/>
        </w:rPr>
        <w:t>ë</w:t>
      </w:r>
      <w:r w:rsidRPr="00D2603A">
        <w:rPr>
          <w:sz w:val="22"/>
          <w:szCs w:val="22"/>
          <w:lang w:val="sq-AL"/>
        </w:rPr>
        <w:t xml:space="preserve"> dh</w:t>
      </w:r>
      <w:r w:rsidR="006D2B23" w:rsidRPr="00D2603A">
        <w:rPr>
          <w:sz w:val="22"/>
          <w:szCs w:val="22"/>
          <w:lang w:val="sq-AL"/>
        </w:rPr>
        <w:t>ë</w:t>
      </w:r>
      <w:r w:rsidRPr="00D2603A">
        <w:rPr>
          <w:sz w:val="22"/>
          <w:szCs w:val="22"/>
          <w:lang w:val="sq-AL"/>
        </w:rPr>
        <w:t>nave p</w:t>
      </w:r>
      <w:r w:rsidR="006D2B23" w:rsidRPr="00D2603A">
        <w:rPr>
          <w:sz w:val="22"/>
          <w:szCs w:val="22"/>
          <w:lang w:val="sq-AL"/>
        </w:rPr>
        <w:t>ë</w:t>
      </w:r>
      <w:r w:rsidRPr="00D2603A">
        <w:rPr>
          <w:sz w:val="22"/>
          <w:szCs w:val="22"/>
          <w:lang w:val="sq-AL"/>
        </w:rPr>
        <w:t xml:space="preserve">r </w:t>
      </w:r>
      <w:r w:rsidR="002D6A2F" w:rsidRPr="00D2603A">
        <w:rPr>
          <w:sz w:val="22"/>
          <w:szCs w:val="22"/>
          <w:lang w:val="sq-AL"/>
        </w:rPr>
        <w:t>parashikimin e t</w:t>
      </w:r>
      <w:r w:rsidR="00745BEB" w:rsidRPr="00D2603A">
        <w:rPr>
          <w:color w:val="000000"/>
          <w:sz w:val="22"/>
          <w:szCs w:val="22"/>
          <w:lang w:val="sq-AL"/>
        </w:rPr>
        <w:t>ë</w:t>
      </w:r>
      <w:r w:rsidR="002D6A2F" w:rsidRPr="00D2603A">
        <w:rPr>
          <w:sz w:val="22"/>
          <w:szCs w:val="22"/>
          <w:lang w:val="sq-AL"/>
        </w:rPr>
        <w:t xml:space="preserve"> ardhurave nga  </w:t>
      </w:r>
      <w:r w:rsidRPr="00D2603A">
        <w:rPr>
          <w:sz w:val="22"/>
          <w:szCs w:val="22"/>
          <w:lang w:val="sq-AL"/>
        </w:rPr>
        <w:t>taks</w:t>
      </w:r>
      <w:r w:rsidR="002D6A2F" w:rsidRPr="00D2603A">
        <w:rPr>
          <w:sz w:val="22"/>
          <w:szCs w:val="22"/>
          <w:lang w:val="sq-AL"/>
        </w:rPr>
        <w:t>a e fjetjes n</w:t>
      </w:r>
      <w:r w:rsidR="00C42F8D" w:rsidRPr="00D2603A">
        <w:rPr>
          <w:color w:val="000000"/>
          <w:sz w:val="22"/>
          <w:szCs w:val="22"/>
          <w:lang w:val="sq-AL"/>
        </w:rPr>
        <w:t>ë</w:t>
      </w:r>
      <w:r w:rsidR="002D6A2F" w:rsidRPr="00D2603A">
        <w:rPr>
          <w:sz w:val="22"/>
          <w:szCs w:val="22"/>
          <w:lang w:val="sq-AL"/>
        </w:rPr>
        <w:t xml:space="preserve"> hotel </w:t>
      </w:r>
      <w:r w:rsidR="00894006" w:rsidRPr="00D2603A">
        <w:rPr>
          <w:sz w:val="22"/>
          <w:szCs w:val="22"/>
          <w:lang w:val="sq-AL"/>
        </w:rPr>
        <w:t>ësht</w:t>
      </w:r>
      <w:r w:rsidR="00894006">
        <w:rPr>
          <w:sz w:val="22"/>
          <w:szCs w:val="22"/>
          <w:lang w:val="sq-AL"/>
        </w:rPr>
        <w:t>ë</w:t>
      </w:r>
      <w:r w:rsidRPr="00D2603A">
        <w:rPr>
          <w:sz w:val="22"/>
          <w:szCs w:val="22"/>
          <w:lang w:val="sq-AL"/>
        </w:rPr>
        <w:t>:</w:t>
      </w:r>
    </w:p>
    <w:p w14:paraId="1CFDEAB9" w14:textId="6D98707D" w:rsidR="006C369B" w:rsidRPr="00D2603A" w:rsidRDefault="006C369B" w:rsidP="00BC1B75">
      <w:pPr>
        <w:pStyle w:val="ListParagraph"/>
        <w:numPr>
          <w:ilvl w:val="0"/>
          <w:numId w:val="27"/>
        </w:numPr>
        <w:adjustRightInd/>
        <w:snapToGrid/>
        <w:spacing w:line="240" w:lineRule="auto"/>
        <w:jc w:val="both"/>
        <w:rPr>
          <w:sz w:val="22"/>
          <w:szCs w:val="22"/>
          <w:lang w:val="sq-AL"/>
        </w:rPr>
      </w:pPr>
      <w:r w:rsidRPr="00D2603A">
        <w:rPr>
          <w:sz w:val="22"/>
          <w:szCs w:val="22"/>
          <w:lang w:val="sq-AL"/>
        </w:rPr>
        <w:t>Regjistri q</w:t>
      </w:r>
      <w:r w:rsidR="006D2B23" w:rsidRPr="00D2603A">
        <w:rPr>
          <w:sz w:val="22"/>
          <w:szCs w:val="22"/>
          <w:lang w:val="sq-AL"/>
        </w:rPr>
        <w:t>ë</w:t>
      </w:r>
      <w:r w:rsidRPr="00D2603A">
        <w:rPr>
          <w:sz w:val="22"/>
          <w:szCs w:val="22"/>
          <w:lang w:val="sq-AL"/>
        </w:rPr>
        <w:t xml:space="preserve"> krijon vet</w:t>
      </w:r>
      <w:r w:rsidR="006D2B23" w:rsidRPr="00D2603A">
        <w:rPr>
          <w:sz w:val="22"/>
          <w:szCs w:val="22"/>
          <w:lang w:val="sq-AL"/>
        </w:rPr>
        <w:t>ë</w:t>
      </w:r>
      <w:r w:rsidRPr="00D2603A">
        <w:rPr>
          <w:sz w:val="22"/>
          <w:szCs w:val="22"/>
          <w:lang w:val="sq-AL"/>
        </w:rPr>
        <w:t xml:space="preserve"> nj</w:t>
      </w:r>
      <w:r w:rsidR="006D2B23" w:rsidRPr="00D2603A">
        <w:rPr>
          <w:sz w:val="22"/>
          <w:szCs w:val="22"/>
          <w:lang w:val="sq-AL"/>
        </w:rPr>
        <w:t>ë</w:t>
      </w:r>
      <w:r w:rsidRPr="00D2603A">
        <w:rPr>
          <w:sz w:val="22"/>
          <w:szCs w:val="22"/>
          <w:lang w:val="sq-AL"/>
        </w:rPr>
        <w:t>sia vendore</w:t>
      </w:r>
      <w:r w:rsidR="007A0D4A" w:rsidRPr="00D2603A">
        <w:rPr>
          <w:sz w:val="22"/>
          <w:szCs w:val="22"/>
          <w:lang w:val="sq-AL"/>
        </w:rPr>
        <w:t xml:space="preserve">, mbi </w:t>
      </w:r>
      <w:r w:rsidR="00894006" w:rsidRPr="00D2603A">
        <w:rPr>
          <w:sz w:val="22"/>
          <w:szCs w:val="22"/>
          <w:lang w:val="sq-AL"/>
        </w:rPr>
        <w:t>baz</w:t>
      </w:r>
      <w:r w:rsidR="00894006">
        <w:rPr>
          <w:sz w:val="22"/>
          <w:szCs w:val="22"/>
          <w:lang w:val="sq-AL"/>
        </w:rPr>
        <w:t>ë</w:t>
      </w:r>
      <w:r w:rsidR="00894006" w:rsidRPr="00D2603A">
        <w:rPr>
          <w:sz w:val="22"/>
          <w:szCs w:val="22"/>
          <w:lang w:val="sq-AL"/>
        </w:rPr>
        <w:t xml:space="preserve">n </w:t>
      </w:r>
      <w:r w:rsidR="007A0D4A" w:rsidRPr="00D2603A">
        <w:rPr>
          <w:sz w:val="22"/>
          <w:szCs w:val="22"/>
          <w:lang w:val="sq-AL"/>
        </w:rPr>
        <w:t>e regjistrit tregtar</w:t>
      </w:r>
      <w:r w:rsidR="007B05B3" w:rsidRPr="00D2603A">
        <w:rPr>
          <w:sz w:val="22"/>
          <w:szCs w:val="22"/>
          <w:lang w:val="sq-AL"/>
        </w:rPr>
        <w:t xml:space="preserve">/QKB dhe </w:t>
      </w:r>
      <w:r w:rsidR="007A0D4A" w:rsidRPr="00D2603A">
        <w:rPr>
          <w:sz w:val="22"/>
          <w:szCs w:val="22"/>
          <w:lang w:val="sq-AL"/>
        </w:rPr>
        <w:t xml:space="preserve">vetedeklarimit </w:t>
      </w:r>
      <w:r w:rsidR="00894006" w:rsidRPr="00D2603A">
        <w:rPr>
          <w:sz w:val="22"/>
          <w:szCs w:val="22"/>
          <w:lang w:val="sq-AL"/>
        </w:rPr>
        <w:t>t</w:t>
      </w:r>
      <w:r w:rsidR="00894006">
        <w:rPr>
          <w:sz w:val="22"/>
          <w:szCs w:val="22"/>
          <w:lang w:val="sq-AL"/>
        </w:rPr>
        <w:t>ë</w:t>
      </w:r>
      <w:r w:rsidR="00894006" w:rsidRPr="00D2603A">
        <w:rPr>
          <w:sz w:val="22"/>
          <w:szCs w:val="22"/>
          <w:lang w:val="sq-AL"/>
        </w:rPr>
        <w:t xml:space="preserve"> </w:t>
      </w:r>
      <w:r w:rsidR="007A0D4A" w:rsidRPr="00D2603A">
        <w:rPr>
          <w:sz w:val="22"/>
          <w:szCs w:val="22"/>
          <w:lang w:val="sq-AL"/>
        </w:rPr>
        <w:t>subjekteve</w:t>
      </w:r>
      <w:r w:rsidR="00C42F8D" w:rsidRPr="00D2603A">
        <w:rPr>
          <w:sz w:val="22"/>
          <w:szCs w:val="22"/>
          <w:lang w:val="sq-AL"/>
        </w:rPr>
        <w:t>,</w:t>
      </w:r>
    </w:p>
    <w:p w14:paraId="04CD6013" w14:textId="0C206FBD" w:rsidR="006C369B" w:rsidRPr="00D2603A" w:rsidRDefault="006C369B" w:rsidP="00BC1B75">
      <w:pPr>
        <w:pStyle w:val="ListParagraph"/>
        <w:numPr>
          <w:ilvl w:val="0"/>
          <w:numId w:val="27"/>
        </w:numPr>
        <w:adjustRightInd/>
        <w:snapToGrid/>
        <w:spacing w:line="240" w:lineRule="auto"/>
        <w:jc w:val="both"/>
        <w:rPr>
          <w:sz w:val="22"/>
          <w:szCs w:val="22"/>
          <w:lang w:val="sq-AL"/>
        </w:rPr>
      </w:pPr>
      <w:r w:rsidRPr="00D2603A">
        <w:rPr>
          <w:sz w:val="22"/>
          <w:szCs w:val="22"/>
          <w:lang w:val="sq-AL"/>
        </w:rPr>
        <w:t>Regjistri Qendror i Turizmit</w:t>
      </w:r>
      <w:r w:rsidR="007A0D4A" w:rsidRPr="00D2603A">
        <w:rPr>
          <w:sz w:val="22"/>
          <w:szCs w:val="22"/>
          <w:lang w:val="sq-AL"/>
        </w:rPr>
        <w:t>-</w:t>
      </w:r>
      <w:r w:rsidRPr="00D2603A">
        <w:rPr>
          <w:sz w:val="22"/>
          <w:szCs w:val="22"/>
          <w:lang w:val="sq-AL"/>
        </w:rPr>
        <w:t xml:space="preserve"> </w:t>
      </w:r>
      <w:r w:rsidR="007A0D4A" w:rsidRPr="00D2603A">
        <w:rPr>
          <w:sz w:val="22"/>
          <w:szCs w:val="22"/>
          <w:lang w:val="sq-AL"/>
        </w:rPr>
        <w:t>i</w:t>
      </w:r>
      <w:r w:rsidRPr="00D2603A">
        <w:rPr>
          <w:sz w:val="22"/>
          <w:szCs w:val="22"/>
          <w:lang w:val="sq-AL"/>
        </w:rPr>
        <w:t xml:space="preserve"> krijuar pran</w:t>
      </w:r>
      <w:r w:rsidR="006D2B23" w:rsidRPr="00D2603A">
        <w:rPr>
          <w:sz w:val="22"/>
          <w:szCs w:val="22"/>
          <w:lang w:val="sq-AL"/>
        </w:rPr>
        <w:t>ë</w:t>
      </w:r>
      <w:r w:rsidRPr="00D2603A">
        <w:rPr>
          <w:sz w:val="22"/>
          <w:szCs w:val="22"/>
          <w:lang w:val="sq-AL"/>
        </w:rPr>
        <w:t xml:space="preserve"> Ministris</w:t>
      </w:r>
      <w:r w:rsidR="006D2B23" w:rsidRPr="00D2603A">
        <w:rPr>
          <w:sz w:val="22"/>
          <w:szCs w:val="22"/>
          <w:lang w:val="sq-AL"/>
        </w:rPr>
        <w:t>ë</w:t>
      </w:r>
      <w:r w:rsidRPr="00D2603A">
        <w:rPr>
          <w:sz w:val="22"/>
          <w:szCs w:val="22"/>
          <w:lang w:val="sq-AL"/>
        </w:rPr>
        <w:t xml:space="preserve"> </w:t>
      </w:r>
      <w:r w:rsidR="009821EE" w:rsidRPr="00D2603A">
        <w:rPr>
          <w:sz w:val="22"/>
          <w:szCs w:val="22"/>
          <w:lang w:val="sq-AL"/>
        </w:rPr>
        <w:t>p</w:t>
      </w:r>
      <w:r w:rsidR="009821EE">
        <w:rPr>
          <w:sz w:val="22"/>
          <w:szCs w:val="22"/>
          <w:lang w:val="sq-AL"/>
        </w:rPr>
        <w:t>ë</w:t>
      </w:r>
      <w:r w:rsidR="009821EE" w:rsidRPr="00D2603A">
        <w:rPr>
          <w:sz w:val="22"/>
          <w:szCs w:val="22"/>
          <w:lang w:val="sq-AL"/>
        </w:rPr>
        <w:t>rgjegj</w:t>
      </w:r>
      <w:r w:rsidR="009821EE">
        <w:rPr>
          <w:sz w:val="22"/>
          <w:szCs w:val="22"/>
          <w:lang w:val="sq-AL"/>
        </w:rPr>
        <w:t>ë</w:t>
      </w:r>
      <w:r w:rsidR="009821EE" w:rsidRPr="00D2603A">
        <w:rPr>
          <w:sz w:val="22"/>
          <w:szCs w:val="22"/>
          <w:lang w:val="sq-AL"/>
        </w:rPr>
        <w:t xml:space="preserve">se </w:t>
      </w:r>
      <w:r w:rsidR="00251A57" w:rsidRPr="00D2603A">
        <w:rPr>
          <w:sz w:val="22"/>
          <w:szCs w:val="22"/>
          <w:lang w:val="sq-AL"/>
        </w:rPr>
        <w:t>p</w:t>
      </w:r>
      <w:r w:rsidR="006D2B23" w:rsidRPr="00D2603A">
        <w:rPr>
          <w:sz w:val="22"/>
          <w:szCs w:val="22"/>
          <w:lang w:val="sq-AL"/>
        </w:rPr>
        <w:t>ë</w:t>
      </w:r>
      <w:r w:rsidR="00251A57" w:rsidRPr="00D2603A">
        <w:rPr>
          <w:sz w:val="22"/>
          <w:szCs w:val="22"/>
          <w:lang w:val="sq-AL"/>
        </w:rPr>
        <w:t>r</w:t>
      </w:r>
      <w:r w:rsidRPr="00D2603A">
        <w:rPr>
          <w:sz w:val="22"/>
          <w:szCs w:val="22"/>
          <w:lang w:val="sq-AL"/>
        </w:rPr>
        <w:t xml:space="preserve"> </w:t>
      </w:r>
      <w:r w:rsidR="00251A57" w:rsidRPr="00D2603A">
        <w:rPr>
          <w:sz w:val="22"/>
          <w:szCs w:val="22"/>
          <w:lang w:val="sq-AL"/>
        </w:rPr>
        <w:t>t</w:t>
      </w:r>
      <w:r w:rsidRPr="00D2603A">
        <w:rPr>
          <w:sz w:val="22"/>
          <w:szCs w:val="22"/>
          <w:lang w:val="sq-AL"/>
        </w:rPr>
        <w:t>urizmi</w:t>
      </w:r>
      <w:r w:rsidR="00251A57" w:rsidRPr="00D2603A">
        <w:rPr>
          <w:sz w:val="22"/>
          <w:szCs w:val="22"/>
          <w:lang w:val="sq-AL"/>
        </w:rPr>
        <w:t>n</w:t>
      </w:r>
      <w:r w:rsidR="007A0D4A" w:rsidRPr="00D2603A">
        <w:rPr>
          <w:sz w:val="22"/>
          <w:szCs w:val="22"/>
          <w:lang w:val="sq-AL"/>
        </w:rPr>
        <w:t>,</w:t>
      </w:r>
    </w:p>
    <w:p w14:paraId="3B077166" w14:textId="7F5F3A92" w:rsidR="00FB120E" w:rsidRPr="00D2603A" w:rsidRDefault="00FB120E" w:rsidP="00BC1B75">
      <w:pPr>
        <w:pStyle w:val="ListParagraph"/>
        <w:numPr>
          <w:ilvl w:val="0"/>
          <w:numId w:val="27"/>
        </w:numPr>
        <w:adjustRightInd/>
        <w:snapToGrid/>
        <w:spacing w:line="240" w:lineRule="auto"/>
        <w:jc w:val="both"/>
        <w:rPr>
          <w:sz w:val="22"/>
          <w:szCs w:val="22"/>
          <w:lang w:val="sq-AL"/>
        </w:rPr>
      </w:pPr>
      <w:r w:rsidRPr="00D2603A">
        <w:rPr>
          <w:sz w:val="22"/>
          <w:szCs w:val="22"/>
          <w:lang w:val="sq-AL"/>
        </w:rPr>
        <w:t xml:space="preserve">Të dhënat statistikore </w:t>
      </w:r>
      <w:r w:rsidR="009821EE" w:rsidRPr="00D2603A">
        <w:rPr>
          <w:sz w:val="22"/>
          <w:szCs w:val="22"/>
          <w:lang w:val="sq-AL"/>
        </w:rPr>
        <w:t>q</w:t>
      </w:r>
      <w:r w:rsidR="009821EE">
        <w:rPr>
          <w:sz w:val="22"/>
          <w:szCs w:val="22"/>
          <w:lang w:val="sq-AL"/>
        </w:rPr>
        <w:t>ë</w:t>
      </w:r>
      <w:r w:rsidR="009821EE" w:rsidRPr="00D2603A">
        <w:rPr>
          <w:sz w:val="22"/>
          <w:szCs w:val="22"/>
          <w:lang w:val="sq-AL"/>
        </w:rPr>
        <w:t xml:space="preserve"> </w:t>
      </w:r>
      <w:r w:rsidRPr="00D2603A">
        <w:rPr>
          <w:sz w:val="22"/>
          <w:szCs w:val="22"/>
          <w:lang w:val="sq-AL"/>
        </w:rPr>
        <w:t xml:space="preserve">prodhohen nga struktura </w:t>
      </w:r>
      <w:r w:rsidR="009821EE" w:rsidRPr="00D2603A">
        <w:rPr>
          <w:sz w:val="22"/>
          <w:szCs w:val="22"/>
          <w:lang w:val="sq-AL"/>
        </w:rPr>
        <w:t>t</w:t>
      </w:r>
      <w:r w:rsidR="009821EE">
        <w:rPr>
          <w:sz w:val="22"/>
          <w:szCs w:val="22"/>
          <w:lang w:val="sq-AL"/>
        </w:rPr>
        <w:t>ë</w:t>
      </w:r>
      <w:r w:rsidR="009821EE" w:rsidRPr="00D2603A">
        <w:rPr>
          <w:sz w:val="22"/>
          <w:szCs w:val="22"/>
          <w:lang w:val="sq-AL"/>
        </w:rPr>
        <w:t xml:space="preserve">  ministris</w:t>
      </w:r>
      <w:r w:rsidR="009821EE">
        <w:rPr>
          <w:sz w:val="22"/>
          <w:szCs w:val="22"/>
          <w:lang w:val="sq-AL"/>
        </w:rPr>
        <w:t>ë</w:t>
      </w:r>
      <w:r w:rsidR="009821EE" w:rsidRPr="00D2603A">
        <w:rPr>
          <w:sz w:val="22"/>
          <w:szCs w:val="22"/>
          <w:lang w:val="sq-AL"/>
        </w:rPr>
        <w:t xml:space="preserve"> </w:t>
      </w:r>
      <w:r w:rsidR="009821EE" w:rsidRPr="00503EFC">
        <w:rPr>
          <w:sz w:val="22"/>
          <w:szCs w:val="22"/>
          <w:lang w:val="sq-AL"/>
        </w:rPr>
        <w:t>p</w:t>
      </w:r>
      <w:r w:rsidR="009821EE">
        <w:rPr>
          <w:sz w:val="22"/>
          <w:szCs w:val="22"/>
          <w:lang w:val="sq-AL"/>
        </w:rPr>
        <w:t>ë</w:t>
      </w:r>
      <w:r w:rsidR="009821EE" w:rsidRPr="00503EFC">
        <w:rPr>
          <w:sz w:val="22"/>
          <w:szCs w:val="22"/>
          <w:lang w:val="sq-AL"/>
        </w:rPr>
        <w:t>rgjegj</w:t>
      </w:r>
      <w:r w:rsidR="009821EE">
        <w:rPr>
          <w:sz w:val="22"/>
          <w:szCs w:val="22"/>
          <w:lang w:val="sq-AL"/>
        </w:rPr>
        <w:t>ë</w:t>
      </w:r>
      <w:r w:rsidR="009821EE" w:rsidRPr="00503EFC">
        <w:rPr>
          <w:sz w:val="22"/>
          <w:szCs w:val="22"/>
          <w:lang w:val="sq-AL"/>
        </w:rPr>
        <w:t>se për turizmin</w:t>
      </w:r>
      <w:r w:rsidR="009821EE" w:rsidRPr="009821EE" w:rsidDel="009821EE">
        <w:rPr>
          <w:sz w:val="22"/>
          <w:szCs w:val="22"/>
          <w:lang w:val="sq-AL"/>
        </w:rPr>
        <w:t xml:space="preserve"> </w:t>
      </w:r>
      <w:r w:rsidRPr="00D2603A">
        <w:rPr>
          <w:sz w:val="22"/>
          <w:szCs w:val="22"/>
          <w:lang w:val="sq-AL"/>
        </w:rPr>
        <w:t>me bazë mujore,</w:t>
      </w:r>
    </w:p>
    <w:p w14:paraId="55EB6569" w14:textId="63D8FB3C" w:rsidR="006C369B" w:rsidRPr="00D2603A" w:rsidRDefault="006C369B" w:rsidP="00BC1B75">
      <w:pPr>
        <w:pStyle w:val="ListParagraph"/>
        <w:numPr>
          <w:ilvl w:val="0"/>
          <w:numId w:val="27"/>
        </w:numPr>
        <w:autoSpaceDE w:val="0"/>
        <w:autoSpaceDN w:val="0"/>
        <w:spacing w:line="240" w:lineRule="auto"/>
        <w:jc w:val="both"/>
        <w:rPr>
          <w:sz w:val="22"/>
          <w:szCs w:val="22"/>
          <w:lang w:val="sq-AL"/>
        </w:rPr>
      </w:pPr>
      <w:r w:rsidRPr="00D2603A">
        <w:rPr>
          <w:sz w:val="22"/>
          <w:szCs w:val="22"/>
          <w:lang w:val="sq-AL"/>
        </w:rPr>
        <w:t xml:space="preserve">Ministria përgjegjëse për turizmin, brenda muajit shkurt të çdo viti, u dërgon Drejtorisë së Përgjithshme të Tatimeve dhe </w:t>
      </w:r>
      <w:r w:rsidR="009821EE" w:rsidRPr="00D2603A">
        <w:rPr>
          <w:sz w:val="22"/>
          <w:szCs w:val="22"/>
          <w:lang w:val="sq-AL"/>
        </w:rPr>
        <w:t>njësi</w:t>
      </w:r>
      <w:r w:rsidR="009821EE">
        <w:rPr>
          <w:sz w:val="22"/>
          <w:szCs w:val="22"/>
          <w:lang w:val="sq-AL"/>
        </w:rPr>
        <w:t>së</w:t>
      </w:r>
      <w:r w:rsidR="009821EE" w:rsidRPr="00D2603A">
        <w:rPr>
          <w:sz w:val="22"/>
          <w:szCs w:val="22"/>
          <w:lang w:val="sq-AL"/>
        </w:rPr>
        <w:t xml:space="preserve"> </w:t>
      </w:r>
      <w:r w:rsidR="009821EE">
        <w:rPr>
          <w:sz w:val="22"/>
          <w:szCs w:val="22"/>
          <w:lang w:val="sq-AL"/>
        </w:rPr>
        <w:t>s</w:t>
      </w:r>
      <w:r w:rsidR="009821EE" w:rsidRPr="00D2603A">
        <w:rPr>
          <w:sz w:val="22"/>
          <w:szCs w:val="22"/>
          <w:lang w:val="sq-AL"/>
        </w:rPr>
        <w:t xml:space="preserve">ë </w:t>
      </w:r>
      <w:r w:rsidRPr="00D2603A">
        <w:rPr>
          <w:sz w:val="22"/>
          <w:szCs w:val="22"/>
          <w:lang w:val="sq-AL"/>
        </w:rPr>
        <w:t>qeverisjes vendore, që administron territorin ku ndodhet struktura akomoduese, të dhënat e deklaruara nga sipërmarrësi</w:t>
      </w:r>
      <w:r w:rsidR="00C42F8D" w:rsidRPr="00D2603A">
        <w:rPr>
          <w:sz w:val="22"/>
          <w:szCs w:val="22"/>
          <w:lang w:val="sq-AL"/>
        </w:rPr>
        <w:t>,</w:t>
      </w:r>
      <w:r w:rsidRPr="00D2603A">
        <w:rPr>
          <w:sz w:val="22"/>
          <w:szCs w:val="22"/>
          <w:lang w:val="sq-AL"/>
        </w:rPr>
        <w:t xml:space="preserve"> </w:t>
      </w:r>
    </w:p>
    <w:p w14:paraId="429E42F0" w14:textId="16854B2F" w:rsidR="006C369B" w:rsidRPr="00D2603A" w:rsidRDefault="006C369B" w:rsidP="00BC1B75">
      <w:pPr>
        <w:pStyle w:val="ListParagraph"/>
        <w:numPr>
          <w:ilvl w:val="0"/>
          <w:numId w:val="27"/>
        </w:numPr>
        <w:autoSpaceDE w:val="0"/>
        <w:autoSpaceDN w:val="0"/>
        <w:spacing w:line="240" w:lineRule="auto"/>
        <w:jc w:val="both"/>
        <w:rPr>
          <w:sz w:val="22"/>
          <w:szCs w:val="22"/>
          <w:lang w:val="sq-AL"/>
        </w:rPr>
      </w:pPr>
      <w:r w:rsidRPr="00D2603A">
        <w:rPr>
          <w:sz w:val="22"/>
          <w:szCs w:val="22"/>
          <w:lang w:val="sq-AL"/>
        </w:rPr>
        <w:t xml:space="preserve">Në rast të ndryshimit nga ana e sipërmarrësit të kapacitetit të strukturës akomoduese, ministria përgjegjëse për turizmin, brenda 15 (pesëmbëdhjetë) ditëve nga marrja e njoftimit, ua dërgon Drejtorisë së Përgjithshme të Tatimeve dhe </w:t>
      </w:r>
      <w:r w:rsidR="009821EE" w:rsidRPr="00D2603A">
        <w:rPr>
          <w:sz w:val="22"/>
          <w:szCs w:val="22"/>
          <w:lang w:val="sq-AL"/>
        </w:rPr>
        <w:t>njësi</w:t>
      </w:r>
      <w:r w:rsidR="009821EE">
        <w:rPr>
          <w:sz w:val="22"/>
          <w:szCs w:val="22"/>
          <w:lang w:val="sq-AL"/>
        </w:rPr>
        <w:t>së</w:t>
      </w:r>
      <w:r w:rsidR="009821EE" w:rsidRPr="00D2603A">
        <w:rPr>
          <w:sz w:val="22"/>
          <w:szCs w:val="22"/>
          <w:lang w:val="sq-AL"/>
        </w:rPr>
        <w:t xml:space="preserve"> </w:t>
      </w:r>
      <w:r w:rsidR="009821EE">
        <w:rPr>
          <w:sz w:val="22"/>
          <w:szCs w:val="22"/>
          <w:lang w:val="sq-AL"/>
        </w:rPr>
        <w:t>s</w:t>
      </w:r>
      <w:r w:rsidR="009821EE" w:rsidRPr="00D2603A">
        <w:rPr>
          <w:sz w:val="22"/>
          <w:szCs w:val="22"/>
          <w:lang w:val="sq-AL"/>
        </w:rPr>
        <w:t xml:space="preserve">ë </w:t>
      </w:r>
      <w:r w:rsidRPr="00D2603A">
        <w:rPr>
          <w:sz w:val="22"/>
          <w:szCs w:val="22"/>
          <w:lang w:val="sq-AL"/>
        </w:rPr>
        <w:t>qeverisjes vendore, që administron territorin ku ndodhet struktura akomoduese, të dhënat e deklaruara nga sipërmarrësi.</w:t>
      </w:r>
    </w:p>
    <w:p w14:paraId="37154C26" w14:textId="12A1FBFB" w:rsidR="006C369B" w:rsidRPr="00D2603A" w:rsidRDefault="006C369B" w:rsidP="00BC1B75">
      <w:pPr>
        <w:pStyle w:val="ListParagraph"/>
        <w:numPr>
          <w:ilvl w:val="0"/>
          <w:numId w:val="27"/>
        </w:numPr>
        <w:spacing w:line="240" w:lineRule="auto"/>
        <w:jc w:val="both"/>
        <w:rPr>
          <w:sz w:val="22"/>
          <w:szCs w:val="22"/>
          <w:lang w:val="sq-AL"/>
        </w:rPr>
      </w:pPr>
      <w:r w:rsidRPr="00D2603A">
        <w:rPr>
          <w:sz w:val="22"/>
          <w:szCs w:val="22"/>
          <w:lang w:val="sq-AL"/>
        </w:rPr>
        <w:t>Verifikimi n</w:t>
      </w:r>
      <w:r w:rsidR="006D2B23" w:rsidRPr="00D2603A">
        <w:rPr>
          <w:sz w:val="22"/>
          <w:szCs w:val="22"/>
          <w:lang w:val="sq-AL"/>
        </w:rPr>
        <w:t>ë</w:t>
      </w:r>
      <w:r w:rsidRPr="00D2603A">
        <w:rPr>
          <w:sz w:val="22"/>
          <w:szCs w:val="22"/>
          <w:lang w:val="sq-AL"/>
        </w:rPr>
        <w:t xml:space="preserve"> terren </w:t>
      </w:r>
      <w:r w:rsidR="009821EE" w:rsidRPr="00D2603A">
        <w:rPr>
          <w:sz w:val="22"/>
          <w:szCs w:val="22"/>
          <w:lang w:val="sq-AL"/>
        </w:rPr>
        <w:t>b</w:t>
      </w:r>
      <w:r w:rsidR="009821EE">
        <w:rPr>
          <w:sz w:val="22"/>
          <w:szCs w:val="22"/>
          <w:lang w:val="sq-AL"/>
        </w:rPr>
        <w:t>ë</w:t>
      </w:r>
      <w:r w:rsidR="009821EE" w:rsidRPr="00D2603A">
        <w:rPr>
          <w:sz w:val="22"/>
          <w:szCs w:val="22"/>
          <w:lang w:val="sq-AL"/>
        </w:rPr>
        <w:t xml:space="preserve">het </w:t>
      </w:r>
      <w:r w:rsidRPr="00D2603A">
        <w:rPr>
          <w:sz w:val="22"/>
          <w:szCs w:val="22"/>
          <w:lang w:val="sq-AL"/>
        </w:rPr>
        <w:t>nga vet</w:t>
      </w:r>
      <w:r w:rsidR="006D2B23" w:rsidRPr="00D2603A">
        <w:rPr>
          <w:sz w:val="22"/>
          <w:szCs w:val="22"/>
          <w:lang w:val="sq-AL"/>
        </w:rPr>
        <w:t>ë</w:t>
      </w:r>
      <w:r w:rsidRPr="00D2603A">
        <w:rPr>
          <w:sz w:val="22"/>
          <w:szCs w:val="22"/>
          <w:lang w:val="sq-AL"/>
        </w:rPr>
        <w:t xml:space="preserve"> strukturat vendore</w:t>
      </w:r>
      <w:r w:rsidR="00AA0E6B" w:rsidRPr="00D2603A">
        <w:rPr>
          <w:sz w:val="22"/>
          <w:szCs w:val="22"/>
          <w:lang w:val="sq-AL"/>
        </w:rPr>
        <w:t>.</w:t>
      </w:r>
    </w:p>
    <w:p w14:paraId="03BC7911" w14:textId="1AC017E8" w:rsidR="00D10465" w:rsidRPr="00D2603A" w:rsidRDefault="00D10465" w:rsidP="00FE7006">
      <w:pPr>
        <w:tabs>
          <w:tab w:val="left" w:pos="993"/>
        </w:tabs>
        <w:spacing w:before="120" w:after="120" w:line="240" w:lineRule="auto"/>
        <w:ind w:left="142"/>
        <w:jc w:val="both"/>
        <w:rPr>
          <w:b/>
          <w:bCs/>
          <w:sz w:val="22"/>
          <w:szCs w:val="22"/>
          <w:lang w:val="sq-AL"/>
        </w:rPr>
      </w:pPr>
      <w:r w:rsidRPr="00D2603A">
        <w:rPr>
          <w:b/>
          <w:bCs/>
          <w:sz w:val="22"/>
          <w:szCs w:val="22"/>
          <w:lang w:val="sq-AL"/>
        </w:rPr>
        <w:t xml:space="preserve">Hapi </w:t>
      </w:r>
      <w:r w:rsidR="002B4EED" w:rsidRPr="00D2603A">
        <w:rPr>
          <w:b/>
          <w:bCs/>
          <w:sz w:val="22"/>
          <w:szCs w:val="22"/>
          <w:lang w:val="sq-AL"/>
        </w:rPr>
        <w:t>3</w:t>
      </w:r>
      <w:r w:rsidR="00DD3B19" w:rsidRPr="00D2603A">
        <w:rPr>
          <w:b/>
          <w:bCs/>
          <w:sz w:val="22"/>
          <w:szCs w:val="22"/>
          <w:lang w:val="sq-AL"/>
        </w:rPr>
        <w:tab/>
      </w:r>
      <w:r w:rsidRPr="00D2603A">
        <w:rPr>
          <w:b/>
          <w:bCs/>
          <w:sz w:val="22"/>
          <w:szCs w:val="22"/>
          <w:lang w:val="sq-AL"/>
        </w:rPr>
        <w:t>Llogaritja e efektit të përjashtimeve nga taksa</w:t>
      </w:r>
    </w:p>
    <w:p w14:paraId="11D36B57" w14:textId="28865F24" w:rsidR="00323C07" w:rsidRPr="00D2603A" w:rsidRDefault="00D10465" w:rsidP="00FE7006">
      <w:pPr>
        <w:spacing w:line="240" w:lineRule="auto"/>
        <w:jc w:val="both"/>
        <w:rPr>
          <w:rFonts w:eastAsiaTheme="majorEastAsia"/>
          <w:sz w:val="22"/>
          <w:szCs w:val="22"/>
          <w:lang w:val="sq-AL"/>
        </w:rPr>
      </w:pPr>
      <w:r w:rsidRPr="00D2603A">
        <w:rPr>
          <w:rFonts w:eastAsiaTheme="majorEastAsia"/>
          <w:sz w:val="22"/>
          <w:szCs w:val="22"/>
          <w:lang w:val="sq-AL"/>
        </w:rPr>
        <w:t>Përjashtimet nga taksa</w:t>
      </w:r>
      <w:r w:rsidR="007B05B3" w:rsidRPr="00D2603A">
        <w:rPr>
          <w:rFonts w:eastAsiaTheme="majorEastAsia"/>
          <w:sz w:val="22"/>
          <w:szCs w:val="22"/>
          <w:lang w:val="sq-AL"/>
        </w:rPr>
        <w:t xml:space="preserve"> e fjetjes </w:t>
      </w:r>
      <w:r w:rsidR="009821EE" w:rsidRPr="00D2603A">
        <w:rPr>
          <w:rFonts w:eastAsiaTheme="majorEastAsia"/>
          <w:sz w:val="22"/>
          <w:szCs w:val="22"/>
          <w:lang w:val="sq-AL"/>
        </w:rPr>
        <w:t>n</w:t>
      </w:r>
      <w:r w:rsidR="009821EE">
        <w:rPr>
          <w:rFonts w:eastAsiaTheme="majorEastAsia"/>
          <w:sz w:val="22"/>
          <w:szCs w:val="22"/>
          <w:lang w:val="sq-AL"/>
        </w:rPr>
        <w:t>ë</w:t>
      </w:r>
      <w:r w:rsidR="009821EE" w:rsidRPr="00D2603A">
        <w:rPr>
          <w:rFonts w:eastAsiaTheme="majorEastAsia"/>
          <w:sz w:val="22"/>
          <w:szCs w:val="22"/>
          <w:lang w:val="sq-AL"/>
        </w:rPr>
        <w:t xml:space="preserve"> </w:t>
      </w:r>
      <w:r w:rsidR="007B05B3" w:rsidRPr="00D2603A">
        <w:rPr>
          <w:rFonts w:eastAsiaTheme="majorEastAsia"/>
          <w:sz w:val="22"/>
          <w:szCs w:val="22"/>
          <w:lang w:val="sq-AL"/>
        </w:rPr>
        <w:t>hotel,</w:t>
      </w:r>
      <w:r w:rsidR="00AA0E6B" w:rsidRPr="00D2603A">
        <w:rPr>
          <w:rFonts w:eastAsiaTheme="majorEastAsia"/>
          <w:sz w:val="22"/>
          <w:szCs w:val="22"/>
          <w:lang w:val="sq-AL"/>
        </w:rPr>
        <w:t xml:space="preserve"> </w:t>
      </w:r>
      <w:r w:rsidR="007B05B3" w:rsidRPr="00D2603A">
        <w:rPr>
          <w:rFonts w:eastAsiaTheme="majorEastAsia"/>
          <w:sz w:val="22"/>
          <w:szCs w:val="22"/>
          <w:lang w:val="sq-AL"/>
        </w:rPr>
        <w:t>p</w:t>
      </w:r>
      <w:r w:rsidRPr="00D2603A">
        <w:rPr>
          <w:rFonts w:eastAsiaTheme="majorEastAsia"/>
          <w:sz w:val="22"/>
          <w:szCs w:val="22"/>
          <w:lang w:val="sq-AL"/>
        </w:rPr>
        <w:t>ë</w:t>
      </w:r>
      <w:r w:rsidR="007B05B3" w:rsidRPr="00D2603A">
        <w:rPr>
          <w:rFonts w:eastAsiaTheme="majorEastAsia"/>
          <w:sz w:val="22"/>
          <w:szCs w:val="22"/>
          <w:lang w:val="sq-AL"/>
        </w:rPr>
        <w:t>rfshi</w:t>
      </w:r>
      <w:r w:rsidR="00AA0E6B" w:rsidRPr="00D2603A">
        <w:rPr>
          <w:rFonts w:eastAsiaTheme="majorEastAsia"/>
          <w:sz w:val="22"/>
          <w:szCs w:val="22"/>
          <w:lang w:val="sq-AL"/>
        </w:rPr>
        <w:t>j</w:t>
      </w:r>
      <w:r w:rsidR="007B05B3" w:rsidRPr="00D2603A">
        <w:rPr>
          <w:rFonts w:eastAsiaTheme="majorEastAsia"/>
          <w:sz w:val="22"/>
          <w:szCs w:val="22"/>
          <w:lang w:val="sq-AL"/>
        </w:rPr>
        <w:t>n</w:t>
      </w:r>
      <w:r w:rsidR="00AA0E6B" w:rsidRPr="00D2603A">
        <w:rPr>
          <w:rFonts w:eastAsiaTheme="majorEastAsia"/>
          <w:sz w:val="22"/>
          <w:szCs w:val="22"/>
          <w:lang w:val="sq-AL"/>
        </w:rPr>
        <w:t>ë</w:t>
      </w:r>
      <w:r w:rsidRPr="00D2603A">
        <w:rPr>
          <w:rFonts w:eastAsiaTheme="majorEastAsia"/>
          <w:sz w:val="22"/>
          <w:szCs w:val="22"/>
          <w:lang w:val="sq-AL"/>
        </w:rPr>
        <w:t xml:space="preserve"> lehtësime apo përjashtime të plota që u jepen individëve, bizneseve apo enteve të caktuara nga detyrimi për të paguar taksë</w:t>
      </w:r>
      <w:r w:rsidR="007B05B3" w:rsidRPr="00D2603A">
        <w:rPr>
          <w:rFonts w:eastAsiaTheme="majorEastAsia"/>
          <w:sz w:val="22"/>
          <w:szCs w:val="22"/>
          <w:lang w:val="sq-AL"/>
        </w:rPr>
        <w:t>n.</w:t>
      </w:r>
      <w:r w:rsidRPr="00D2603A">
        <w:rPr>
          <w:rFonts w:eastAsiaTheme="majorEastAsia"/>
          <w:sz w:val="22"/>
          <w:szCs w:val="22"/>
          <w:lang w:val="sq-AL"/>
        </w:rPr>
        <w:t xml:space="preserve"> Ato mund të aplikohen në mënyrë të përhershme ose të përkohshme dhe janë të përcaktuara me ligj dhe vendim </w:t>
      </w:r>
      <w:r w:rsidR="009821EE" w:rsidRPr="00D2603A">
        <w:rPr>
          <w:rFonts w:eastAsiaTheme="majorEastAsia"/>
          <w:sz w:val="22"/>
          <w:szCs w:val="22"/>
          <w:lang w:val="sq-AL"/>
        </w:rPr>
        <w:t>t</w:t>
      </w:r>
      <w:r w:rsidR="009821EE">
        <w:rPr>
          <w:rFonts w:eastAsiaTheme="majorEastAsia"/>
          <w:sz w:val="22"/>
          <w:szCs w:val="22"/>
          <w:lang w:val="sq-AL"/>
        </w:rPr>
        <w:t>ë</w:t>
      </w:r>
      <w:r w:rsidR="009821EE" w:rsidRPr="00D2603A">
        <w:rPr>
          <w:rFonts w:eastAsiaTheme="majorEastAsia"/>
          <w:sz w:val="22"/>
          <w:szCs w:val="22"/>
          <w:lang w:val="sq-AL"/>
        </w:rPr>
        <w:t xml:space="preserve"> K</w:t>
      </w:r>
      <w:r w:rsidR="009821EE">
        <w:rPr>
          <w:rFonts w:eastAsiaTheme="majorEastAsia"/>
          <w:sz w:val="22"/>
          <w:szCs w:val="22"/>
          <w:lang w:val="sq-AL"/>
        </w:rPr>
        <w:t>ë</w:t>
      </w:r>
      <w:r w:rsidR="009821EE" w:rsidRPr="00D2603A">
        <w:rPr>
          <w:rFonts w:eastAsiaTheme="majorEastAsia"/>
          <w:sz w:val="22"/>
          <w:szCs w:val="22"/>
          <w:lang w:val="sq-AL"/>
        </w:rPr>
        <w:t xml:space="preserve">shillit </w:t>
      </w:r>
      <w:r w:rsidRPr="00D2603A">
        <w:rPr>
          <w:rFonts w:eastAsiaTheme="majorEastAsia"/>
          <w:sz w:val="22"/>
          <w:szCs w:val="22"/>
          <w:lang w:val="sq-AL"/>
        </w:rPr>
        <w:t>Bashkiak.</w:t>
      </w:r>
      <w:r w:rsidR="002B4EED" w:rsidRPr="00D2603A">
        <w:rPr>
          <w:rFonts w:eastAsiaTheme="majorEastAsia"/>
          <w:sz w:val="22"/>
          <w:szCs w:val="22"/>
          <w:lang w:val="sq-AL"/>
        </w:rPr>
        <w:t xml:space="preserve"> </w:t>
      </w:r>
      <w:r w:rsidR="00FB120E" w:rsidRPr="00D2603A">
        <w:rPr>
          <w:rFonts w:eastAsiaTheme="majorEastAsia"/>
          <w:sz w:val="22"/>
          <w:szCs w:val="22"/>
          <w:lang w:val="sq-AL"/>
        </w:rPr>
        <w:t>P</w:t>
      </w:r>
      <w:r w:rsidR="00C42F8D" w:rsidRPr="00D2603A">
        <w:rPr>
          <w:color w:val="000000"/>
          <w:sz w:val="22"/>
          <w:szCs w:val="22"/>
          <w:lang w:val="sq-AL"/>
        </w:rPr>
        <w:t>ë</w:t>
      </w:r>
      <w:r w:rsidR="00FB120E" w:rsidRPr="00D2603A">
        <w:rPr>
          <w:rFonts w:eastAsiaTheme="majorEastAsia"/>
          <w:sz w:val="22"/>
          <w:szCs w:val="22"/>
          <w:lang w:val="sq-AL"/>
        </w:rPr>
        <w:t xml:space="preserve">rjashtimet </w:t>
      </w:r>
      <w:r w:rsidR="002943D4" w:rsidRPr="00D2603A">
        <w:rPr>
          <w:rFonts w:eastAsiaTheme="majorEastAsia"/>
          <w:sz w:val="22"/>
          <w:szCs w:val="22"/>
          <w:lang w:val="sq-AL"/>
        </w:rPr>
        <w:t>nga kjo taks</w:t>
      </w:r>
      <w:r w:rsidR="00C42F8D" w:rsidRPr="00D2603A">
        <w:rPr>
          <w:color w:val="000000"/>
          <w:sz w:val="22"/>
          <w:szCs w:val="22"/>
          <w:lang w:val="sq-AL"/>
        </w:rPr>
        <w:t>ë</w:t>
      </w:r>
      <w:r w:rsidR="00FB120E" w:rsidRPr="00D2603A">
        <w:rPr>
          <w:rFonts w:eastAsiaTheme="majorEastAsia"/>
          <w:sz w:val="22"/>
          <w:szCs w:val="22"/>
          <w:lang w:val="sq-AL"/>
        </w:rPr>
        <w:t xml:space="preserve"> shoq</w:t>
      </w:r>
      <w:r w:rsidR="00C42F8D" w:rsidRPr="00D2603A">
        <w:rPr>
          <w:color w:val="000000"/>
          <w:sz w:val="22"/>
          <w:szCs w:val="22"/>
          <w:lang w:val="sq-AL"/>
        </w:rPr>
        <w:t>ë</w:t>
      </w:r>
      <w:r w:rsidR="00FB120E" w:rsidRPr="00D2603A">
        <w:rPr>
          <w:rFonts w:eastAsiaTheme="majorEastAsia"/>
          <w:sz w:val="22"/>
          <w:szCs w:val="22"/>
          <w:lang w:val="sq-AL"/>
        </w:rPr>
        <w:t xml:space="preserve">ruar me </w:t>
      </w:r>
      <w:r w:rsidR="002943D4" w:rsidRPr="00D2603A">
        <w:rPr>
          <w:rFonts w:eastAsiaTheme="majorEastAsia"/>
          <w:sz w:val="22"/>
          <w:szCs w:val="22"/>
          <w:lang w:val="sq-AL"/>
        </w:rPr>
        <w:t>informacion t</w:t>
      </w:r>
      <w:r w:rsidR="00C42F8D" w:rsidRPr="00D2603A">
        <w:rPr>
          <w:color w:val="000000"/>
          <w:sz w:val="22"/>
          <w:szCs w:val="22"/>
          <w:lang w:val="sq-AL"/>
        </w:rPr>
        <w:t>ë</w:t>
      </w:r>
      <w:r w:rsidR="002943D4" w:rsidRPr="00D2603A">
        <w:rPr>
          <w:rFonts w:eastAsiaTheme="majorEastAsia"/>
          <w:sz w:val="22"/>
          <w:szCs w:val="22"/>
          <w:lang w:val="sq-AL"/>
        </w:rPr>
        <w:t xml:space="preserve"> detajuar dhe </w:t>
      </w:r>
      <w:r w:rsidR="00FB120E" w:rsidRPr="00D2603A">
        <w:rPr>
          <w:rFonts w:eastAsiaTheme="majorEastAsia"/>
          <w:sz w:val="22"/>
          <w:szCs w:val="22"/>
          <w:lang w:val="sq-AL"/>
        </w:rPr>
        <w:t>efektin financiar</w:t>
      </w:r>
      <w:r w:rsidR="002943D4" w:rsidRPr="00D2603A">
        <w:rPr>
          <w:rFonts w:eastAsiaTheme="majorEastAsia"/>
          <w:sz w:val="22"/>
          <w:szCs w:val="22"/>
          <w:lang w:val="sq-AL"/>
        </w:rPr>
        <w:t xml:space="preserve"> evidentohen qart</w:t>
      </w:r>
      <w:r w:rsidR="00C42F8D" w:rsidRPr="00D2603A">
        <w:rPr>
          <w:color w:val="000000"/>
          <w:sz w:val="22"/>
          <w:szCs w:val="22"/>
          <w:lang w:val="sq-AL"/>
        </w:rPr>
        <w:t>ë</w:t>
      </w:r>
      <w:r w:rsidR="002943D4" w:rsidRPr="00D2603A">
        <w:rPr>
          <w:rFonts w:eastAsiaTheme="majorEastAsia"/>
          <w:sz w:val="22"/>
          <w:szCs w:val="22"/>
          <w:lang w:val="sq-AL"/>
        </w:rPr>
        <w:t xml:space="preserve"> n</w:t>
      </w:r>
      <w:r w:rsidR="00C42F8D" w:rsidRPr="00D2603A">
        <w:rPr>
          <w:color w:val="000000"/>
          <w:sz w:val="22"/>
          <w:szCs w:val="22"/>
          <w:lang w:val="sq-AL"/>
        </w:rPr>
        <w:t>ë</w:t>
      </w:r>
      <w:r w:rsidR="002943D4" w:rsidRPr="00D2603A">
        <w:rPr>
          <w:rFonts w:eastAsiaTheme="majorEastAsia"/>
          <w:sz w:val="22"/>
          <w:szCs w:val="22"/>
          <w:lang w:val="sq-AL"/>
        </w:rPr>
        <w:t xml:space="preserve"> regjistrin e p</w:t>
      </w:r>
      <w:r w:rsidR="00C42F8D" w:rsidRPr="00D2603A">
        <w:rPr>
          <w:color w:val="000000"/>
          <w:sz w:val="22"/>
          <w:szCs w:val="22"/>
          <w:lang w:val="sq-AL"/>
        </w:rPr>
        <w:t>ë</w:t>
      </w:r>
      <w:r w:rsidR="002943D4" w:rsidRPr="00D2603A">
        <w:rPr>
          <w:rFonts w:eastAsiaTheme="majorEastAsia"/>
          <w:sz w:val="22"/>
          <w:szCs w:val="22"/>
          <w:lang w:val="sq-AL"/>
        </w:rPr>
        <w:t>rjashtimeve</w:t>
      </w:r>
      <w:r w:rsidR="002B4EED" w:rsidRPr="00D2603A">
        <w:rPr>
          <w:rFonts w:eastAsiaTheme="majorEastAsia"/>
          <w:sz w:val="22"/>
          <w:szCs w:val="22"/>
          <w:lang w:val="sq-AL"/>
        </w:rPr>
        <w:t xml:space="preserve"> </w:t>
      </w:r>
      <w:r w:rsidR="002943D4" w:rsidRPr="00D2603A">
        <w:rPr>
          <w:rFonts w:eastAsiaTheme="majorEastAsia"/>
          <w:sz w:val="22"/>
          <w:szCs w:val="22"/>
          <w:lang w:val="sq-AL"/>
        </w:rPr>
        <w:t>q</w:t>
      </w:r>
      <w:r w:rsidR="00C42F8D" w:rsidRPr="00D2603A">
        <w:rPr>
          <w:color w:val="000000"/>
          <w:sz w:val="22"/>
          <w:szCs w:val="22"/>
          <w:lang w:val="sq-AL"/>
        </w:rPr>
        <w:t>ë</w:t>
      </w:r>
      <w:r w:rsidR="002943D4" w:rsidRPr="00D2603A">
        <w:rPr>
          <w:rFonts w:eastAsiaTheme="majorEastAsia"/>
          <w:sz w:val="22"/>
          <w:szCs w:val="22"/>
          <w:lang w:val="sq-AL"/>
        </w:rPr>
        <w:t xml:space="preserve"> krijon dhe mir</w:t>
      </w:r>
      <w:r w:rsidR="00C42F8D" w:rsidRPr="00D2603A">
        <w:rPr>
          <w:color w:val="000000"/>
          <w:sz w:val="22"/>
          <w:szCs w:val="22"/>
          <w:lang w:val="sq-AL"/>
        </w:rPr>
        <w:t>ë</w:t>
      </w:r>
      <w:r w:rsidR="002943D4" w:rsidRPr="00D2603A">
        <w:rPr>
          <w:rFonts w:eastAsiaTheme="majorEastAsia"/>
          <w:sz w:val="22"/>
          <w:szCs w:val="22"/>
          <w:lang w:val="sq-AL"/>
        </w:rPr>
        <w:t xml:space="preserve">mban </w:t>
      </w:r>
      <w:r w:rsidR="009821EE">
        <w:rPr>
          <w:rFonts w:eastAsiaTheme="majorEastAsia"/>
          <w:sz w:val="22"/>
          <w:szCs w:val="22"/>
          <w:lang w:val="sq-AL"/>
        </w:rPr>
        <w:t>ç</w:t>
      </w:r>
      <w:r w:rsidR="009821EE" w:rsidRPr="00D2603A">
        <w:rPr>
          <w:rFonts w:eastAsiaTheme="majorEastAsia"/>
          <w:sz w:val="22"/>
          <w:szCs w:val="22"/>
          <w:lang w:val="sq-AL"/>
        </w:rPr>
        <w:t xml:space="preserve">do </w:t>
      </w:r>
      <w:r w:rsidR="002943D4" w:rsidRPr="00D2603A">
        <w:rPr>
          <w:rFonts w:eastAsiaTheme="majorEastAsia"/>
          <w:sz w:val="22"/>
          <w:szCs w:val="22"/>
          <w:lang w:val="sq-AL"/>
        </w:rPr>
        <w:t>nj</w:t>
      </w:r>
      <w:r w:rsidR="00C42F8D" w:rsidRPr="00D2603A">
        <w:rPr>
          <w:color w:val="000000"/>
          <w:sz w:val="22"/>
          <w:szCs w:val="22"/>
          <w:lang w:val="sq-AL"/>
        </w:rPr>
        <w:t>ë</w:t>
      </w:r>
      <w:r w:rsidR="002943D4" w:rsidRPr="00D2603A">
        <w:rPr>
          <w:rFonts w:eastAsiaTheme="majorEastAsia"/>
          <w:sz w:val="22"/>
          <w:szCs w:val="22"/>
          <w:lang w:val="sq-AL"/>
        </w:rPr>
        <w:t>si vendore.</w:t>
      </w:r>
      <w:r w:rsidR="00FE7006" w:rsidRPr="00D2603A">
        <w:rPr>
          <w:rFonts w:eastAsiaTheme="majorEastAsia"/>
          <w:sz w:val="22"/>
          <w:szCs w:val="22"/>
          <w:lang w:val="sq-AL"/>
        </w:rPr>
        <w:t xml:space="preserve"> </w:t>
      </w:r>
      <w:r w:rsidR="00BA66C8" w:rsidRPr="00D2603A">
        <w:rPr>
          <w:rFonts w:eastAsiaTheme="majorEastAsia"/>
          <w:sz w:val="22"/>
          <w:szCs w:val="22"/>
          <w:lang w:val="sq-AL"/>
        </w:rPr>
        <w:t>Aktualisht</w:t>
      </w:r>
      <w:r w:rsidR="007B05B3" w:rsidRPr="00D2603A">
        <w:rPr>
          <w:rFonts w:eastAsiaTheme="majorEastAsia"/>
          <w:sz w:val="22"/>
          <w:szCs w:val="22"/>
          <w:lang w:val="sq-AL"/>
        </w:rPr>
        <w:t>, kuadri ligjor nuk parashikon p</w:t>
      </w:r>
      <w:r w:rsidR="00C42F8D" w:rsidRPr="00D2603A">
        <w:rPr>
          <w:color w:val="000000"/>
          <w:sz w:val="22"/>
          <w:szCs w:val="22"/>
          <w:lang w:val="sq-AL"/>
        </w:rPr>
        <w:t>ë</w:t>
      </w:r>
      <w:r w:rsidR="007B05B3" w:rsidRPr="00D2603A">
        <w:rPr>
          <w:rFonts w:eastAsiaTheme="majorEastAsia"/>
          <w:sz w:val="22"/>
          <w:szCs w:val="22"/>
          <w:lang w:val="sq-AL"/>
        </w:rPr>
        <w:t xml:space="preserve">rjashtime nga </w:t>
      </w:r>
      <w:r w:rsidR="00BA66C8" w:rsidRPr="00D2603A">
        <w:rPr>
          <w:rFonts w:eastAsiaTheme="majorEastAsia"/>
          <w:sz w:val="22"/>
          <w:szCs w:val="22"/>
          <w:lang w:val="sq-AL"/>
        </w:rPr>
        <w:t xml:space="preserve"> taks</w:t>
      </w:r>
      <w:r w:rsidR="002943D4" w:rsidRPr="00D2603A">
        <w:rPr>
          <w:rFonts w:eastAsiaTheme="majorEastAsia"/>
          <w:sz w:val="22"/>
          <w:szCs w:val="22"/>
          <w:lang w:val="sq-AL"/>
        </w:rPr>
        <w:t>a e fjetjes n</w:t>
      </w:r>
      <w:r w:rsidR="00C42F8D" w:rsidRPr="00D2603A">
        <w:rPr>
          <w:color w:val="000000"/>
          <w:sz w:val="22"/>
          <w:szCs w:val="22"/>
          <w:lang w:val="sq-AL"/>
        </w:rPr>
        <w:t>ë</w:t>
      </w:r>
      <w:r w:rsidR="002943D4" w:rsidRPr="00D2603A">
        <w:rPr>
          <w:rFonts w:eastAsiaTheme="majorEastAsia"/>
          <w:sz w:val="22"/>
          <w:szCs w:val="22"/>
          <w:lang w:val="sq-AL"/>
        </w:rPr>
        <w:t xml:space="preserve"> hotel.</w:t>
      </w:r>
    </w:p>
    <w:p w14:paraId="3EB6C7E0" w14:textId="5813BF88" w:rsidR="006C369B" w:rsidRPr="00D2603A" w:rsidRDefault="00D10465" w:rsidP="00FE7006">
      <w:pPr>
        <w:tabs>
          <w:tab w:val="left" w:pos="993"/>
        </w:tabs>
        <w:spacing w:before="120" w:after="120" w:line="240" w:lineRule="auto"/>
        <w:ind w:left="142"/>
        <w:jc w:val="both"/>
        <w:rPr>
          <w:b/>
          <w:bCs/>
          <w:sz w:val="22"/>
          <w:szCs w:val="22"/>
          <w:lang w:val="sq-AL"/>
        </w:rPr>
      </w:pPr>
      <w:r w:rsidRPr="00D2603A">
        <w:rPr>
          <w:b/>
          <w:bCs/>
          <w:sz w:val="22"/>
          <w:szCs w:val="22"/>
          <w:lang w:val="sq-AL"/>
        </w:rPr>
        <w:t xml:space="preserve">Hapi </w:t>
      </w:r>
      <w:r w:rsidR="002B4EED" w:rsidRPr="00D2603A">
        <w:rPr>
          <w:b/>
          <w:bCs/>
          <w:sz w:val="22"/>
          <w:szCs w:val="22"/>
          <w:lang w:val="sq-AL"/>
        </w:rPr>
        <w:t>4</w:t>
      </w:r>
      <w:r w:rsidR="00DD3B19" w:rsidRPr="00D2603A">
        <w:rPr>
          <w:b/>
          <w:bCs/>
          <w:sz w:val="22"/>
          <w:szCs w:val="22"/>
          <w:lang w:val="sq-AL"/>
        </w:rPr>
        <w:tab/>
      </w:r>
      <w:r w:rsidR="006C369B" w:rsidRPr="00D2603A">
        <w:rPr>
          <w:b/>
          <w:bCs/>
          <w:sz w:val="22"/>
          <w:szCs w:val="22"/>
          <w:lang w:val="sq-AL"/>
        </w:rPr>
        <w:t>Llogaritja e normës historike të mbledhjes</w:t>
      </w:r>
    </w:p>
    <w:p w14:paraId="0CF46E13" w14:textId="5F5793B1" w:rsidR="00C72186" w:rsidRPr="00D2603A" w:rsidRDefault="00303E38" w:rsidP="00BC1B75">
      <w:pPr>
        <w:spacing w:after="160" w:line="240" w:lineRule="auto"/>
        <w:jc w:val="both"/>
        <w:rPr>
          <w:sz w:val="22"/>
          <w:szCs w:val="22"/>
          <w:lang w:val="sq-AL"/>
        </w:rPr>
      </w:pPr>
      <w:bookmarkStart w:id="17" w:name="_Hlk208957272"/>
      <w:r w:rsidRPr="00D2603A">
        <w:rPr>
          <w:sz w:val="22"/>
          <w:szCs w:val="22"/>
          <w:lang w:val="sq-AL"/>
        </w:rPr>
        <w:t xml:space="preserve">Edhe </w:t>
      </w:r>
      <w:r w:rsidR="009821EE" w:rsidRPr="00D2603A">
        <w:rPr>
          <w:sz w:val="22"/>
          <w:szCs w:val="22"/>
          <w:lang w:val="sq-AL"/>
        </w:rPr>
        <w:t>p</w:t>
      </w:r>
      <w:r w:rsidR="009821EE">
        <w:rPr>
          <w:sz w:val="22"/>
          <w:szCs w:val="22"/>
          <w:lang w:val="sq-AL"/>
        </w:rPr>
        <w:t>ë</w:t>
      </w:r>
      <w:r w:rsidR="009821EE" w:rsidRPr="00D2603A">
        <w:rPr>
          <w:sz w:val="22"/>
          <w:szCs w:val="22"/>
          <w:lang w:val="sq-AL"/>
        </w:rPr>
        <w:t xml:space="preserve">r </w:t>
      </w:r>
      <w:r w:rsidRPr="00D2603A">
        <w:rPr>
          <w:sz w:val="22"/>
          <w:szCs w:val="22"/>
          <w:lang w:val="sq-AL"/>
        </w:rPr>
        <w:t xml:space="preserve">Taksen e fjetjes </w:t>
      </w:r>
      <w:r w:rsidR="009821EE" w:rsidRPr="00D2603A">
        <w:rPr>
          <w:sz w:val="22"/>
          <w:szCs w:val="22"/>
          <w:lang w:val="sq-AL"/>
        </w:rPr>
        <w:t>n</w:t>
      </w:r>
      <w:r w:rsidR="009821EE">
        <w:rPr>
          <w:sz w:val="22"/>
          <w:szCs w:val="22"/>
          <w:lang w:val="sq-AL"/>
        </w:rPr>
        <w:t>ë</w:t>
      </w:r>
      <w:r w:rsidR="009821EE" w:rsidRPr="00D2603A">
        <w:rPr>
          <w:sz w:val="22"/>
          <w:szCs w:val="22"/>
          <w:lang w:val="sq-AL"/>
        </w:rPr>
        <w:t xml:space="preserve"> </w:t>
      </w:r>
      <w:r w:rsidRPr="00D2603A">
        <w:rPr>
          <w:sz w:val="22"/>
          <w:szCs w:val="22"/>
          <w:lang w:val="sq-AL"/>
        </w:rPr>
        <w:t>hotel, si kategori m</w:t>
      </w:r>
      <w:r w:rsidR="00EE0CCF" w:rsidRPr="00D2603A">
        <w:rPr>
          <w:color w:val="000000"/>
          <w:sz w:val="22"/>
          <w:szCs w:val="22"/>
          <w:lang w:val="sq-AL"/>
        </w:rPr>
        <w:t>ë</w:t>
      </w:r>
      <w:r w:rsidRPr="00D2603A">
        <w:rPr>
          <w:sz w:val="22"/>
          <w:szCs w:val="22"/>
          <w:lang w:val="sq-AL"/>
        </w:rPr>
        <w:t xml:space="preserve"> vete, nevojitet</w:t>
      </w:r>
      <w:r w:rsidR="00C216AF" w:rsidRPr="00D2603A">
        <w:rPr>
          <w:sz w:val="22"/>
          <w:szCs w:val="22"/>
          <w:lang w:val="sq-AL"/>
        </w:rPr>
        <w:t xml:space="preserve"> t</w:t>
      </w:r>
      <w:r w:rsidR="00EE0CCF" w:rsidRPr="00D2603A">
        <w:rPr>
          <w:color w:val="000000"/>
          <w:sz w:val="22"/>
          <w:szCs w:val="22"/>
          <w:lang w:val="sq-AL"/>
        </w:rPr>
        <w:t>ë</w:t>
      </w:r>
      <w:r w:rsidR="00C216AF" w:rsidRPr="00D2603A">
        <w:rPr>
          <w:sz w:val="22"/>
          <w:szCs w:val="22"/>
          <w:lang w:val="sq-AL"/>
        </w:rPr>
        <w:t xml:space="preserve"> p</w:t>
      </w:r>
      <w:r w:rsidR="00EE0CCF" w:rsidRPr="00D2603A">
        <w:rPr>
          <w:color w:val="000000"/>
          <w:sz w:val="22"/>
          <w:szCs w:val="22"/>
          <w:lang w:val="sq-AL"/>
        </w:rPr>
        <w:t>ë</w:t>
      </w:r>
      <w:r w:rsidR="00C216AF" w:rsidRPr="00D2603A">
        <w:rPr>
          <w:sz w:val="22"/>
          <w:szCs w:val="22"/>
          <w:lang w:val="sq-AL"/>
        </w:rPr>
        <w:t xml:space="preserve">rcaktohet </w:t>
      </w:r>
      <w:r w:rsidRPr="00D2603A">
        <w:rPr>
          <w:sz w:val="22"/>
          <w:szCs w:val="22"/>
          <w:lang w:val="sq-AL"/>
        </w:rPr>
        <w:t>n</w:t>
      </w:r>
      <w:r w:rsidR="00D10465" w:rsidRPr="00D2603A">
        <w:rPr>
          <w:sz w:val="22"/>
          <w:szCs w:val="22"/>
          <w:lang w:val="sq-AL"/>
        </w:rPr>
        <w:t xml:space="preserve">orma historike e mbledhjes (efektiviteti i mbledhjes) </w:t>
      </w:r>
      <w:r w:rsidR="00C216AF" w:rsidRPr="00D2603A">
        <w:rPr>
          <w:sz w:val="22"/>
          <w:szCs w:val="22"/>
          <w:lang w:val="sq-AL"/>
        </w:rPr>
        <w:t xml:space="preserve"> </w:t>
      </w:r>
      <w:r w:rsidR="009821EE" w:rsidRPr="00D2603A">
        <w:rPr>
          <w:sz w:val="22"/>
          <w:szCs w:val="22"/>
          <w:lang w:val="sq-AL"/>
        </w:rPr>
        <w:t>q</w:t>
      </w:r>
      <w:r w:rsidR="009821EE">
        <w:rPr>
          <w:sz w:val="22"/>
          <w:szCs w:val="22"/>
          <w:lang w:val="sq-AL"/>
        </w:rPr>
        <w:t>ë</w:t>
      </w:r>
      <w:r w:rsidR="009821EE" w:rsidRPr="00D2603A">
        <w:rPr>
          <w:sz w:val="22"/>
          <w:szCs w:val="22"/>
          <w:lang w:val="sq-AL"/>
        </w:rPr>
        <w:t xml:space="preserve"> </w:t>
      </w:r>
      <w:r w:rsidR="00D10465" w:rsidRPr="00D2603A">
        <w:rPr>
          <w:sz w:val="22"/>
          <w:szCs w:val="22"/>
          <w:lang w:val="sq-AL"/>
        </w:rPr>
        <w:t xml:space="preserve">llogaritet </w:t>
      </w:r>
      <w:r w:rsidR="00C216AF" w:rsidRPr="00D2603A">
        <w:rPr>
          <w:sz w:val="22"/>
          <w:szCs w:val="22"/>
          <w:lang w:val="sq-AL"/>
        </w:rPr>
        <w:t xml:space="preserve">si </w:t>
      </w:r>
      <w:r w:rsidR="00D10465" w:rsidRPr="00D2603A">
        <w:rPr>
          <w:sz w:val="22"/>
          <w:szCs w:val="22"/>
          <w:lang w:val="sq-AL"/>
        </w:rPr>
        <w:t>raport</w:t>
      </w:r>
      <w:r w:rsidRPr="00D2603A">
        <w:rPr>
          <w:sz w:val="22"/>
          <w:szCs w:val="22"/>
          <w:lang w:val="sq-AL"/>
        </w:rPr>
        <w:t xml:space="preserve"> </w:t>
      </w:r>
      <w:r w:rsidR="00C216AF" w:rsidRPr="00D2603A">
        <w:rPr>
          <w:sz w:val="22"/>
          <w:szCs w:val="22"/>
          <w:lang w:val="sq-AL"/>
        </w:rPr>
        <w:t xml:space="preserve">i </w:t>
      </w:r>
      <w:r w:rsidR="00D10465" w:rsidRPr="00D2603A">
        <w:rPr>
          <w:sz w:val="22"/>
          <w:szCs w:val="22"/>
          <w:lang w:val="sq-AL"/>
        </w:rPr>
        <w:t xml:space="preserve">të ardhurave të realizuara </w:t>
      </w:r>
      <w:r w:rsidR="00C216AF" w:rsidRPr="00D2603A">
        <w:rPr>
          <w:sz w:val="22"/>
          <w:szCs w:val="22"/>
          <w:lang w:val="sq-AL"/>
        </w:rPr>
        <w:t xml:space="preserve">me </w:t>
      </w:r>
      <w:r w:rsidR="00D10465" w:rsidRPr="00D2603A">
        <w:rPr>
          <w:sz w:val="22"/>
          <w:szCs w:val="22"/>
          <w:lang w:val="sq-AL"/>
        </w:rPr>
        <w:t>detyrime</w:t>
      </w:r>
      <w:r w:rsidR="00C216AF" w:rsidRPr="00D2603A">
        <w:rPr>
          <w:sz w:val="22"/>
          <w:szCs w:val="22"/>
          <w:lang w:val="sq-AL"/>
        </w:rPr>
        <w:t>t</w:t>
      </w:r>
      <w:r w:rsidR="00D10465" w:rsidRPr="00D2603A">
        <w:rPr>
          <w:sz w:val="22"/>
          <w:szCs w:val="22"/>
          <w:lang w:val="sq-AL"/>
        </w:rPr>
        <w:t xml:space="preserve"> </w:t>
      </w:r>
      <w:r w:rsidR="00C216AF" w:rsidRPr="00D2603A">
        <w:rPr>
          <w:sz w:val="22"/>
          <w:szCs w:val="22"/>
          <w:lang w:val="sq-AL"/>
        </w:rPr>
        <w:t xml:space="preserve">e </w:t>
      </w:r>
      <w:r w:rsidR="00D10465" w:rsidRPr="00D2603A">
        <w:rPr>
          <w:sz w:val="22"/>
          <w:szCs w:val="22"/>
          <w:lang w:val="sq-AL"/>
        </w:rPr>
        <w:t>llogaritura gjatë një periudhe të caktuar</w:t>
      </w:r>
      <w:r w:rsidR="00C216AF" w:rsidRPr="00D2603A">
        <w:rPr>
          <w:sz w:val="22"/>
          <w:szCs w:val="22"/>
          <w:lang w:val="sq-AL"/>
        </w:rPr>
        <w:t xml:space="preserve"> </w:t>
      </w:r>
      <w:r w:rsidR="009821EE" w:rsidRPr="00D2603A">
        <w:rPr>
          <w:sz w:val="22"/>
          <w:szCs w:val="22"/>
          <w:lang w:val="sq-AL"/>
        </w:rPr>
        <w:t>t</w:t>
      </w:r>
      <w:r w:rsidR="009821EE">
        <w:rPr>
          <w:sz w:val="22"/>
          <w:szCs w:val="22"/>
          <w:lang w:val="sq-AL"/>
        </w:rPr>
        <w:t>ë</w:t>
      </w:r>
      <w:r w:rsidR="009821EE" w:rsidRPr="00D2603A">
        <w:rPr>
          <w:sz w:val="22"/>
          <w:szCs w:val="22"/>
          <w:lang w:val="sq-AL"/>
        </w:rPr>
        <w:t xml:space="preserve"> </w:t>
      </w:r>
      <w:r w:rsidR="00C216AF" w:rsidRPr="00D2603A">
        <w:rPr>
          <w:sz w:val="22"/>
          <w:szCs w:val="22"/>
          <w:lang w:val="sq-AL"/>
        </w:rPr>
        <w:t>2-3 viteve te fundit dhe tregon se sa përqind e detyrimeve janë shndërruar realisht në të ardhura të arkëtuara.</w:t>
      </w:r>
      <w:r w:rsidR="00C72186" w:rsidRPr="00D2603A">
        <w:rPr>
          <w:sz w:val="22"/>
          <w:szCs w:val="22"/>
          <w:lang w:val="sq-AL"/>
        </w:rPr>
        <w:t xml:space="preserve"> P</w:t>
      </w:r>
      <w:r w:rsidR="00EE0CCF" w:rsidRPr="00D2603A">
        <w:rPr>
          <w:color w:val="000000"/>
          <w:sz w:val="22"/>
          <w:szCs w:val="22"/>
          <w:lang w:val="sq-AL"/>
        </w:rPr>
        <w:t>ë</w:t>
      </w:r>
      <w:r w:rsidR="00C72186" w:rsidRPr="00D2603A">
        <w:rPr>
          <w:sz w:val="22"/>
          <w:szCs w:val="22"/>
          <w:lang w:val="sq-AL"/>
        </w:rPr>
        <w:t>rcaktimi i norm</w:t>
      </w:r>
      <w:r w:rsidR="00EE0CCF" w:rsidRPr="00D2603A">
        <w:rPr>
          <w:color w:val="000000"/>
          <w:sz w:val="22"/>
          <w:szCs w:val="22"/>
          <w:lang w:val="sq-AL"/>
        </w:rPr>
        <w:t>ë</w:t>
      </w:r>
      <w:r w:rsidR="00C72186" w:rsidRPr="00D2603A">
        <w:rPr>
          <w:sz w:val="22"/>
          <w:szCs w:val="22"/>
          <w:lang w:val="sq-AL"/>
        </w:rPr>
        <w:t>s historike t</w:t>
      </w:r>
      <w:r w:rsidR="00EE0CCF" w:rsidRPr="00D2603A">
        <w:rPr>
          <w:color w:val="000000"/>
          <w:sz w:val="22"/>
          <w:szCs w:val="22"/>
          <w:lang w:val="sq-AL"/>
        </w:rPr>
        <w:t>ë</w:t>
      </w:r>
      <w:r w:rsidR="00C72186" w:rsidRPr="00D2603A">
        <w:rPr>
          <w:sz w:val="22"/>
          <w:szCs w:val="22"/>
          <w:lang w:val="sq-AL"/>
        </w:rPr>
        <w:t xml:space="preserve"> mbledhjes</w:t>
      </w:r>
      <w:r w:rsidR="00F059B2" w:rsidRPr="00D2603A">
        <w:rPr>
          <w:sz w:val="22"/>
          <w:szCs w:val="22"/>
          <w:lang w:val="sq-AL"/>
        </w:rPr>
        <w:t xml:space="preserve"> i</w:t>
      </w:r>
      <w:r w:rsidR="00C72186" w:rsidRPr="00D2603A">
        <w:rPr>
          <w:sz w:val="22"/>
          <w:szCs w:val="22"/>
          <w:lang w:val="sq-AL"/>
        </w:rPr>
        <w:t xml:space="preserve"> korrektuar me p</w:t>
      </w:r>
      <w:r w:rsidR="00EE0CCF" w:rsidRPr="00D2603A">
        <w:rPr>
          <w:color w:val="000000"/>
          <w:sz w:val="22"/>
          <w:szCs w:val="22"/>
          <w:lang w:val="sq-AL"/>
        </w:rPr>
        <w:t>ë</w:t>
      </w:r>
      <w:r w:rsidR="00C72186" w:rsidRPr="00D2603A">
        <w:rPr>
          <w:sz w:val="22"/>
          <w:szCs w:val="22"/>
          <w:lang w:val="sq-AL"/>
        </w:rPr>
        <w:t>rqindje</w:t>
      </w:r>
      <w:r w:rsidR="00F059B2" w:rsidRPr="00D2603A">
        <w:rPr>
          <w:sz w:val="22"/>
          <w:szCs w:val="22"/>
          <w:lang w:val="sq-AL"/>
        </w:rPr>
        <w:t>n</w:t>
      </w:r>
      <w:r w:rsidR="00C72186" w:rsidRPr="00D2603A">
        <w:rPr>
          <w:sz w:val="22"/>
          <w:szCs w:val="22"/>
          <w:lang w:val="sq-AL"/>
        </w:rPr>
        <w:t xml:space="preserve"> e p</w:t>
      </w:r>
      <w:r w:rsidR="00BB5A02" w:rsidRPr="00D2603A">
        <w:rPr>
          <w:color w:val="000000"/>
          <w:sz w:val="22"/>
          <w:szCs w:val="22"/>
          <w:lang w:val="sq-AL"/>
        </w:rPr>
        <w:t>ë</w:t>
      </w:r>
      <w:r w:rsidR="00C72186" w:rsidRPr="00D2603A">
        <w:rPr>
          <w:sz w:val="22"/>
          <w:szCs w:val="22"/>
          <w:lang w:val="sq-AL"/>
        </w:rPr>
        <w:t>rmir</w:t>
      </w:r>
      <w:r w:rsidR="00BB5A02" w:rsidRPr="00D2603A">
        <w:rPr>
          <w:color w:val="000000"/>
          <w:sz w:val="22"/>
          <w:szCs w:val="22"/>
          <w:lang w:val="sq-AL"/>
        </w:rPr>
        <w:t>ë</w:t>
      </w:r>
      <w:r w:rsidR="00C72186" w:rsidRPr="00D2603A">
        <w:rPr>
          <w:sz w:val="22"/>
          <w:szCs w:val="22"/>
          <w:lang w:val="sq-AL"/>
        </w:rPr>
        <w:t>simit</w:t>
      </w:r>
      <w:r w:rsidR="00F059B2" w:rsidRPr="00D2603A">
        <w:rPr>
          <w:sz w:val="22"/>
          <w:szCs w:val="22"/>
          <w:lang w:val="sq-AL"/>
        </w:rPr>
        <w:t xml:space="preserve"> t</w:t>
      </w:r>
      <w:r w:rsidR="00BB5A02" w:rsidRPr="00D2603A">
        <w:rPr>
          <w:color w:val="000000"/>
          <w:sz w:val="22"/>
          <w:szCs w:val="22"/>
          <w:lang w:val="sq-AL"/>
        </w:rPr>
        <w:t xml:space="preserve">ë </w:t>
      </w:r>
      <w:r w:rsidR="00F059B2" w:rsidRPr="00D2603A">
        <w:rPr>
          <w:sz w:val="22"/>
          <w:szCs w:val="22"/>
          <w:lang w:val="sq-AL"/>
        </w:rPr>
        <w:t>pritsh</w:t>
      </w:r>
      <w:r w:rsidR="00BB5A02" w:rsidRPr="00D2603A">
        <w:rPr>
          <w:color w:val="000000"/>
          <w:sz w:val="22"/>
          <w:szCs w:val="22"/>
          <w:lang w:val="sq-AL"/>
        </w:rPr>
        <w:t>ë</w:t>
      </w:r>
      <w:r w:rsidR="00F059B2" w:rsidRPr="00D2603A">
        <w:rPr>
          <w:sz w:val="22"/>
          <w:szCs w:val="22"/>
          <w:lang w:val="sq-AL"/>
        </w:rPr>
        <w:t>m</w:t>
      </w:r>
      <w:r w:rsidR="00C72186" w:rsidRPr="00D2603A">
        <w:rPr>
          <w:sz w:val="22"/>
          <w:szCs w:val="22"/>
          <w:lang w:val="sq-AL"/>
        </w:rPr>
        <w:t xml:space="preserve"> n</w:t>
      </w:r>
      <w:r w:rsidR="00BB5A02" w:rsidRPr="00D2603A">
        <w:rPr>
          <w:color w:val="000000"/>
          <w:sz w:val="22"/>
          <w:szCs w:val="22"/>
          <w:lang w:val="sq-AL"/>
        </w:rPr>
        <w:t>ë</w:t>
      </w:r>
      <w:r w:rsidR="00C72186" w:rsidRPr="00D2603A">
        <w:rPr>
          <w:sz w:val="22"/>
          <w:szCs w:val="22"/>
          <w:lang w:val="sq-AL"/>
        </w:rPr>
        <w:t xml:space="preserve"> administrim </w:t>
      </w:r>
      <w:r w:rsidR="00BB5A02" w:rsidRPr="00D2603A">
        <w:rPr>
          <w:color w:val="000000"/>
          <w:sz w:val="22"/>
          <w:szCs w:val="22"/>
          <w:lang w:val="sq-AL"/>
        </w:rPr>
        <w:t>ë</w:t>
      </w:r>
      <w:r w:rsidR="00C72186" w:rsidRPr="00D2603A">
        <w:rPr>
          <w:sz w:val="22"/>
          <w:szCs w:val="22"/>
          <w:lang w:val="sq-AL"/>
        </w:rPr>
        <w:t>sht</w:t>
      </w:r>
      <w:r w:rsidR="00BB5A02" w:rsidRPr="00D2603A">
        <w:rPr>
          <w:color w:val="000000"/>
          <w:sz w:val="22"/>
          <w:szCs w:val="22"/>
          <w:lang w:val="sq-AL"/>
        </w:rPr>
        <w:t xml:space="preserve">ë </w:t>
      </w:r>
      <w:r w:rsidR="009821EE" w:rsidRPr="00D2603A">
        <w:rPr>
          <w:sz w:val="22"/>
          <w:szCs w:val="22"/>
          <w:lang w:val="sq-AL"/>
        </w:rPr>
        <w:t>nj</w:t>
      </w:r>
      <w:r w:rsidR="009821EE">
        <w:rPr>
          <w:sz w:val="22"/>
          <w:szCs w:val="22"/>
          <w:lang w:val="sq-AL"/>
        </w:rPr>
        <w:t>ë</w:t>
      </w:r>
      <w:r w:rsidR="009821EE" w:rsidRPr="00D2603A">
        <w:rPr>
          <w:sz w:val="22"/>
          <w:szCs w:val="22"/>
          <w:lang w:val="sq-AL"/>
        </w:rPr>
        <w:t xml:space="preserve"> </w:t>
      </w:r>
      <w:r w:rsidR="00C72186" w:rsidRPr="00D2603A">
        <w:rPr>
          <w:sz w:val="22"/>
          <w:szCs w:val="22"/>
          <w:lang w:val="sq-AL"/>
        </w:rPr>
        <w:t>element i r</w:t>
      </w:r>
      <w:r w:rsidR="00BB5A02" w:rsidRPr="00D2603A">
        <w:rPr>
          <w:color w:val="000000"/>
          <w:sz w:val="22"/>
          <w:szCs w:val="22"/>
          <w:lang w:val="sq-AL"/>
        </w:rPr>
        <w:t>ë</w:t>
      </w:r>
      <w:r w:rsidR="00C72186" w:rsidRPr="00D2603A">
        <w:rPr>
          <w:sz w:val="22"/>
          <w:szCs w:val="22"/>
          <w:lang w:val="sq-AL"/>
        </w:rPr>
        <w:t>n</w:t>
      </w:r>
      <w:r w:rsidR="00F059B2" w:rsidRPr="00D2603A">
        <w:rPr>
          <w:sz w:val="22"/>
          <w:szCs w:val="22"/>
          <w:lang w:val="sq-AL"/>
        </w:rPr>
        <w:t>d</w:t>
      </w:r>
      <w:r w:rsidR="00BB5A02" w:rsidRPr="00D2603A">
        <w:rPr>
          <w:color w:val="000000"/>
          <w:sz w:val="22"/>
          <w:szCs w:val="22"/>
          <w:lang w:val="sq-AL"/>
        </w:rPr>
        <w:t>ë</w:t>
      </w:r>
      <w:r w:rsidR="00C72186" w:rsidRPr="00D2603A">
        <w:rPr>
          <w:sz w:val="22"/>
          <w:szCs w:val="22"/>
          <w:lang w:val="sq-AL"/>
        </w:rPr>
        <w:t>sish</w:t>
      </w:r>
      <w:r w:rsidR="00BB5A02" w:rsidRPr="00D2603A">
        <w:rPr>
          <w:color w:val="000000"/>
          <w:sz w:val="22"/>
          <w:szCs w:val="22"/>
          <w:lang w:val="sq-AL"/>
        </w:rPr>
        <w:t>ë</w:t>
      </w:r>
      <w:r w:rsidR="00C72186" w:rsidRPr="00D2603A">
        <w:rPr>
          <w:sz w:val="22"/>
          <w:szCs w:val="22"/>
          <w:lang w:val="sq-AL"/>
        </w:rPr>
        <w:t>m q</w:t>
      </w:r>
      <w:r w:rsidR="00BB5A02" w:rsidRPr="00D2603A">
        <w:rPr>
          <w:color w:val="000000"/>
          <w:sz w:val="22"/>
          <w:szCs w:val="22"/>
          <w:lang w:val="sq-AL"/>
        </w:rPr>
        <w:t>ë</w:t>
      </w:r>
      <w:r w:rsidR="00C72186" w:rsidRPr="00D2603A">
        <w:rPr>
          <w:sz w:val="22"/>
          <w:szCs w:val="22"/>
          <w:lang w:val="sq-AL"/>
        </w:rPr>
        <w:t xml:space="preserve"> siguron një parashikim më të besueshëm dhe të mbështetur në praktika të provuara, duke reduktuar rrezikun e mbivlerësimeve ose nënvlerësimeve të të ardhurave.</w:t>
      </w:r>
    </w:p>
    <w:bookmarkEnd w:id="17"/>
    <w:p w14:paraId="109ED6B6" w14:textId="5613B0A6" w:rsidR="00367A16" w:rsidRPr="00D2603A" w:rsidRDefault="00367A16" w:rsidP="00FE7006">
      <w:pPr>
        <w:tabs>
          <w:tab w:val="left" w:pos="993"/>
        </w:tabs>
        <w:spacing w:before="120" w:after="120" w:line="240" w:lineRule="auto"/>
        <w:ind w:left="142"/>
        <w:jc w:val="both"/>
        <w:rPr>
          <w:b/>
          <w:bCs/>
          <w:sz w:val="22"/>
          <w:szCs w:val="22"/>
          <w:lang w:val="sq-AL"/>
        </w:rPr>
      </w:pPr>
      <w:r w:rsidRPr="00D2603A">
        <w:rPr>
          <w:b/>
          <w:bCs/>
          <w:sz w:val="22"/>
          <w:szCs w:val="22"/>
          <w:lang w:val="sq-AL"/>
        </w:rPr>
        <w:t xml:space="preserve">Hapi </w:t>
      </w:r>
      <w:r w:rsidR="001E277E" w:rsidRPr="00D2603A">
        <w:rPr>
          <w:b/>
          <w:bCs/>
          <w:sz w:val="22"/>
          <w:szCs w:val="22"/>
          <w:lang w:val="sq-AL"/>
        </w:rPr>
        <w:t>5</w:t>
      </w:r>
      <w:r w:rsidR="00DD3B19" w:rsidRPr="00D2603A">
        <w:rPr>
          <w:b/>
          <w:bCs/>
          <w:sz w:val="22"/>
          <w:szCs w:val="22"/>
          <w:lang w:val="sq-AL"/>
        </w:rPr>
        <w:tab/>
      </w:r>
      <w:r w:rsidRPr="00D2603A">
        <w:rPr>
          <w:b/>
          <w:bCs/>
          <w:sz w:val="22"/>
          <w:szCs w:val="22"/>
          <w:lang w:val="sq-AL"/>
        </w:rPr>
        <w:t>Parashikimi</w:t>
      </w:r>
    </w:p>
    <w:p w14:paraId="1CDCE04F" w14:textId="76AD1250" w:rsidR="00367A16" w:rsidRPr="00D2603A" w:rsidRDefault="00C7691B" w:rsidP="00BC1B75">
      <w:pPr>
        <w:autoSpaceDE w:val="0"/>
        <w:autoSpaceDN w:val="0"/>
        <w:spacing w:after="240" w:line="240" w:lineRule="auto"/>
        <w:jc w:val="both"/>
        <w:rPr>
          <w:sz w:val="22"/>
          <w:szCs w:val="22"/>
          <w:lang w:val="sq-AL"/>
        </w:rPr>
      </w:pPr>
      <w:r w:rsidRPr="00D2603A">
        <w:rPr>
          <w:sz w:val="22"/>
          <w:szCs w:val="22"/>
          <w:lang w:val="sq-AL"/>
        </w:rPr>
        <w:t>N</w:t>
      </w:r>
      <w:r w:rsidR="00BB5A02" w:rsidRPr="00D2603A">
        <w:rPr>
          <w:color w:val="000000"/>
          <w:sz w:val="22"/>
          <w:szCs w:val="22"/>
          <w:lang w:val="sq-AL"/>
        </w:rPr>
        <w:t>ë</w:t>
      </w:r>
      <w:r w:rsidRPr="00D2603A">
        <w:rPr>
          <w:sz w:val="22"/>
          <w:szCs w:val="22"/>
          <w:lang w:val="sq-AL"/>
        </w:rPr>
        <w:t xml:space="preserve"> </w:t>
      </w:r>
      <w:r w:rsidR="009821EE" w:rsidRPr="00D2603A">
        <w:rPr>
          <w:sz w:val="22"/>
          <w:szCs w:val="22"/>
          <w:lang w:val="sq-AL"/>
        </w:rPr>
        <w:t>m</w:t>
      </w:r>
      <w:r w:rsidR="009821EE">
        <w:rPr>
          <w:sz w:val="22"/>
          <w:szCs w:val="22"/>
          <w:lang w:val="sq-AL"/>
        </w:rPr>
        <w:t>ë</w:t>
      </w:r>
      <w:r w:rsidR="009821EE" w:rsidRPr="00D2603A">
        <w:rPr>
          <w:sz w:val="22"/>
          <w:szCs w:val="22"/>
          <w:lang w:val="sq-AL"/>
        </w:rPr>
        <w:t>nyr</w:t>
      </w:r>
      <w:r w:rsidR="009821EE" w:rsidRPr="00D2603A">
        <w:rPr>
          <w:color w:val="000000"/>
          <w:sz w:val="22"/>
          <w:szCs w:val="22"/>
          <w:lang w:val="sq-AL"/>
        </w:rPr>
        <w:t>ë</w:t>
      </w:r>
      <w:r w:rsidR="009821EE" w:rsidRPr="00D2603A">
        <w:rPr>
          <w:sz w:val="22"/>
          <w:szCs w:val="22"/>
          <w:lang w:val="sq-AL"/>
        </w:rPr>
        <w:t xml:space="preserve"> </w:t>
      </w:r>
      <w:r w:rsidRPr="00D2603A">
        <w:rPr>
          <w:sz w:val="22"/>
          <w:szCs w:val="22"/>
          <w:lang w:val="sq-AL"/>
        </w:rPr>
        <w:t xml:space="preserve">specifike, </w:t>
      </w:r>
      <w:r w:rsidR="004E7F72" w:rsidRPr="00D2603A">
        <w:rPr>
          <w:sz w:val="22"/>
          <w:szCs w:val="22"/>
          <w:lang w:val="sq-AL"/>
        </w:rPr>
        <w:t>p</w:t>
      </w:r>
      <w:r w:rsidR="00BB5A02" w:rsidRPr="00D2603A">
        <w:rPr>
          <w:color w:val="000000"/>
          <w:sz w:val="22"/>
          <w:szCs w:val="22"/>
          <w:lang w:val="sq-AL"/>
        </w:rPr>
        <w:t>ë</w:t>
      </w:r>
      <w:r w:rsidR="004E7F72" w:rsidRPr="00D2603A">
        <w:rPr>
          <w:sz w:val="22"/>
          <w:szCs w:val="22"/>
          <w:lang w:val="sq-AL"/>
        </w:rPr>
        <w:t>r ato nj</w:t>
      </w:r>
      <w:r w:rsidR="00BB5A02" w:rsidRPr="00D2603A">
        <w:rPr>
          <w:color w:val="000000"/>
          <w:sz w:val="22"/>
          <w:szCs w:val="22"/>
          <w:lang w:val="sq-AL"/>
        </w:rPr>
        <w:t>ë</w:t>
      </w:r>
      <w:r w:rsidR="004E7F72" w:rsidRPr="00D2603A">
        <w:rPr>
          <w:sz w:val="22"/>
          <w:szCs w:val="22"/>
          <w:lang w:val="sq-AL"/>
        </w:rPr>
        <w:t>si vendore q</w:t>
      </w:r>
      <w:r w:rsidR="00BB5A02" w:rsidRPr="00D2603A">
        <w:rPr>
          <w:color w:val="000000"/>
          <w:sz w:val="22"/>
          <w:szCs w:val="22"/>
          <w:lang w:val="sq-AL"/>
        </w:rPr>
        <w:t>ë</w:t>
      </w:r>
      <w:r w:rsidR="004E7F72" w:rsidRPr="00D2603A">
        <w:rPr>
          <w:sz w:val="22"/>
          <w:szCs w:val="22"/>
          <w:lang w:val="sq-AL"/>
        </w:rPr>
        <w:t xml:space="preserve"> turizmin e kan</w:t>
      </w:r>
      <w:r w:rsidR="00BB5A02" w:rsidRPr="00D2603A">
        <w:rPr>
          <w:color w:val="000000"/>
          <w:sz w:val="22"/>
          <w:szCs w:val="22"/>
          <w:lang w:val="sq-AL"/>
        </w:rPr>
        <w:t>ë</w:t>
      </w:r>
      <w:r w:rsidR="004E7F72" w:rsidRPr="00D2603A">
        <w:rPr>
          <w:sz w:val="22"/>
          <w:szCs w:val="22"/>
          <w:lang w:val="sq-AL"/>
        </w:rPr>
        <w:t xml:space="preserve"> nj</w:t>
      </w:r>
      <w:r w:rsidR="00BB5A02" w:rsidRPr="00D2603A">
        <w:rPr>
          <w:color w:val="000000"/>
          <w:sz w:val="22"/>
          <w:szCs w:val="22"/>
          <w:lang w:val="sq-AL"/>
        </w:rPr>
        <w:t>ë</w:t>
      </w:r>
      <w:r w:rsidR="004E7F72" w:rsidRPr="00D2603A">
        <w:rPr>
          <w:sz w:val="22"/>
          <w:szCs w:val="22"/>
          <w:lang w:val="sq-AL"/>
        </w:rPr>
        <w:t xml:space="preserve"> shtyll</w:t>
      </w:r>
      <w:r w:rsidR="00BB5A02" w:rsidRPr="00D2603A">
        <w:rPr>
          <w:color w:val="000000"/>
          <w:sz w:val="22"/>
          <w:szCs w:val="22"/>
          <w:lang w:val="sq-AL"/>
        </w:rPr>
        <w:t>ë</w:t>
      </w:r>
      <w:r w:rsidR="004E7F72" w:rsidRPr="00D2603A">
        <w:rPr>
          <w:sz w:val="22"/>
          <w:szCs w:val="22"/>
          <w:lang w:val="sq-AL"/>
        </w:rPr>
        <w:t xml:space="preserve"> t</w:t>
      </w:r>
      <w:r w:rsidR="00BB5A02" w:rsidRPr="00D2603A">
        <w:rPr>
          <w:color w:val="000000"/>
          <w:sz w:val="22"/>
          <w:szCs w:val="22"/>
          <w:lang w:val="sq-AL"/>
        </w:rPr>
        <w:t>ë</w:t>
      </w:r>
      <w:r w:rsidR="004E7F72" w:rsidRPr="00D2603A">
        <w:rPr>
          <w:sz w:val="22"/>
          <w:szCs w:val="22"/>
          <w:lang w:val="sq-AL"/>
        </w:rPr>
        <w:t xml:space="preserve"> r</w:t>
      </w:r>
      <w:r w:rsidR="00BB5A02" w:rsidRPr="00D2603A">
        <w:rPr>
          <w:color w:val="000000"/>
          <w:sz w:val="22"/>
          <w:szCs w:val="22"/>
          <w:lang w:val="sq-AL"/>
        </w:rPr>
        <w:t>ë</w:t>
      </w:r>
      <w:r w:rsidR="004E7F72" w:rsidRPr="00D2603A">
        <w:rPr>
          <w:sz w:val="22"/>
          <w:szCs w:val="22"/>
          <w:lang w:val="sq-AL"/>
        </w:rPr>
        <w:t>nd</w:t>
      </w:r>
      <w:r w:rsidR="00BB5A02" w:rsidRPr="00D2603A">
        <w:rPr>
          <w:color w:val="000000"/>
          <w:sz w:val="22"/>
          <w:szCs w:val="22"/>
          <w:lang w:val="sq-AL"/>
        </w:rPr>
        <w:t>ë</w:t>
      </w:r>
      <w:r w:rsidR="004E7F72" w:rsidRPr="00D2603A">
        <w:rPr>
          <w:sz w:val="22"/>
          <w:szCs w:val="22"/>
          <w:lang w:val="sq-AL"/>
        </w:rPr>
        <w:t>sishme t</w:t>
      </w:r>
      <w:r w:rsidR="00BB5A02" w:rsidRPr="00D2603A">
        <w:rPr>
          <w:color w:val="000000"/>
          <w:sz w:val="22"/>
          <w:szCs w:val="22"/>
          <w:lang w:val="sq-AL"/>
        </w:rPr>
        <w:t>ë</w:t>
      </w:r>
      <w:r w:rsidR="004E7F72" w:rsidRPr="00D2603A">
        <w:rPr>
          <w:sz w:val="22"/>
          <w:szCs w:val="22"/>
          <w:lang w:val="sq-AL"/>
        </w:rPr>
        <w:t xml:space="preserve"> zhvillimit ekonomik, </w:t>
      </w:r>
      <w:r w:rsidRPr="00D2603A">
        <w:rPr>
          <w:sz w:val="22"/>
          <w:szCs w:val="22"/>
          <w:lang w:val="sq-AL"/>
        </w:rPr>
        <w:t>p</w:t>
      </w:r>
      <w:r w:rsidR="00367A16" w:rsidRPr="00D2603A">
        <w:rPr>
          <w:sz w:val="22"/>
          <w:szCs w:val="22"/>
          <w:lang w:val="sq-AL"/>
        </w:rPr>
        <w:t>arashikimi i t</w:t>
      </w:r>
      <w:r w:rsidR="006D2B23" w:rsidRPr="00D2603A">
        <w:rPr>
          <w:sz w:val="22"/>
          <w:szCs w:val="22"/>
          <w:lang w:val="sq-AL"/>
        </w:rPr>
        <w:t>ë</w:t>
      </w:r>
      <w:r w:rsidR="00367A16" w:rsidRPr="00D2603A">
        <w:rPr>
          <w:sz w:val="22"/>
          <w:szCs w:val="22"/>
          <w:lang w:val="sq-AL"/>
        </w:rPr>
        <w:t xml:space="preserve"> ardhurave </w:t>
      </w:r>
      <w:r w:rsidRPr="00D2603A">
        <w:rPr>
          <w:sz w:val="22"/>
          <w:szCs w:val="22"/>
          <w:lang w:val="sq-AL"/>
        </w:rPr>
        <w:t xml:space="preserve">nga taksa e fjetjes </w:t>
      </w:r>
      <w:r w:rsidR="009821EE" w:rsidRPr="00D2603A">
        <w:rPr>
          <w:sz w:val="22"/>
          <w:szCs w:val="22"/>
          <w:lang w:val="sq-AL"/>
        </w:rPr>
        <w:t>n</w:t>
      </w:r>
      <w:r w:rsidR="009821EE">
        <w:rPr>
          <w:sz w:val="22"/>
          <w:szCs w:val="22"/>
          <w:lang w:val="sq-AL"/>
        </w:rPr>
        <w:t>ë</w:t>
      </w:r>
      <w:r w:rsidR="009821EE" w:rsidRPr="00D2603A">
        <w:rPr>
          <w:sz w:val="22"/>
          <w:szCs w:val="22"/>
          <w:lang w:val="sq-AL"/>
        </w:rPr>
        <w:t xml:space="preserve"> </w:t>
      </w:r>
      <w:r w:rsidRPr="00D2603A">
        <w:rPr>
          <w:sz w:val="22"/>
          <w:szCs w:val="22"/>
          <w:lang w:val="sq-AL"/>
        </w:rPr>
        <w:t xml:space="preserve">hotel </w:t>
      </w:r>
      <w:r w:rsidR="00367A16" w:rsidRPr="00D2603A">
        <w:rPr>
          <w:sz w:val="22"/>
          <w:szCs w:val="22"/>
          <w:lang w:val="sq-AL"/>
        </w:rPr>
        <w:t>mund t</w:t>
      </w:r>
      <w:r w:rsidR="006D2B23" w:rsidRPr="00D2603A">
        <w:rPr>
          <w:sz w:val="22"/>
          <w:szCs w:val="22"/>
          <w:lang w:val="sq-AL"/>
        </w:rPr>
        <w:t>ë</w:t>
      </w:r>
      <w:r w:rsidR="00367A16" w:rsidRPr="00D2603A">
        <w:rPr>
          <w:sz w:val="22"/>
          <w:szCs w:val="22"/>
          <w:lang w:val="sq-AL"/>
        </w:rPr>
        <w:t xml:space="preserve"> </w:t>
      </w:r>
      <w:r w:rsidRPr="00D2603A">
        <w:rPr>
          <w:sz w:val="22"/>
          <w:szCs w:val="22"/>
          <w:lang w:val="sq-AL"/>
        </w:rPr>
        <w:t>bazohet n</w:t>
      </w:r>
      <w:r w:rsidR="00BB5A02" w:rsidRPr="00D2603A">
        <w:rPr>
          <w:color w:val="000000"/>
          <w:sz w:val="22"/>
          <w:szCs w:val="22"/>
          <w:lang w:val="sq-AL"/>
        </w:rPr>
        <w:t>ë</w:t>
      </w:r>
      <w:r w:rsidRPr="00D2603A">
        <w:rPr>
          <w:sz w:val="22"/>
          <w:szCs w:val="22"/>
          <w:lang w:val="sq-AL"/>
        </w:rPr>
        <w:t xml:space="preserve"> </w:t>
      </w:r>
      <w:r w:rsidR="00367A16" w:rsidRPr="00D2603A">
        <w:rPr>
          <w:sz w:val="22"/>
          <w:szCs w:val="22"/>
          <w:lang w:val="sq-AL"/>
        </w:rPr>
        <w:t>metodologjin</w:t>
      </w:r>
      <w:r w:rsidR="006D2B23" w:rsidRPr="00D2603A">
        <w:rPr>
          <w:sz w:val="22"/>
          <w:szCs w:val="22"/>
          <w:lang w:val="sq-AL"/>
        </w:rPr>
        <w:t>ë</w:t>
      </w:r>
      <w:r w:rsidR="00367A16" w:rsidRPr="00D2603A">
        <w:rPr>
          <w:sz w:val="22"/>
          <w:szCs w:val="22"/>
          <w:lang w:val="sq-AL"/>
        </w:rPr>
        <w:t xml:space="preserve"> e p</w:t>
      </w:r>
      <w:r w:rsidR="006D2B23" w:rsidRPr="00D2603A">
        <w:rPr>
          <w:sz w:val="22"/>
          <w:szCs w:val="22"/>
          <w:lang w:val="sq-AL"/>
        </w:rPr>
        <w:t>ë</w:t>
      </w:r>
      <w:r w:rsidR="00367A16" w:rsidRPr="00D2603A">
        <w:rPr>
          <w:sz w:val="22"/>
          <w:szCs w:val="22"/>
          <w:lang w:val="sq-AL"/>
        </w:rPr>
        <w:t>rcaktuar n</w:t>
      </w:r>
      <w:r w:rsidR="006D2B23" w:rsidRPr="00D2603A">
        <w:rPr>
          <w:sz w:val="22"/>
          <w:szCs w:val="22"/>
          <w:lang w:val="sq-AL"/>
        </w:rPr>
        <w:t>ë</w:t>
      </w:r>
      <w:r w:rsidR="00367A16" w:rsidRPr="00D2603A">
        <w:rPr>
          <w:sz w:val="22"/>
          <w:szCs w:val="22"/>
          <w:lang w:val="sq-AL"/>
        </w:rPr>
        <w:t xml:space="preserve"> VKM nr. 160, datë 12.3.2025 “Për përcaktimin e periudhës së shfrytëzimit dhe të nivelit minimal të kapacitetit të shfrytëzimit të strukturave akomoduese”</w:t>
      </w:r>
      <w:r w:rsidRPr="00D2603A">
        <w:rPr>
          <w:sz w:val="22"/>
          <w:szCs w:val="22"/>
          <w:lang w:val="sq-AL"/>
        </w:rPr>
        <w:t>.</w:t>
      </w:r>
      <w:r w:rsidR="00367A16" w:rsidRPr="00D2603A">
        <w:rPr>
          <w:sz w:val="22"/>
          <w:szCs w:val="22"/>
          <w:lang w:val="sq-AL"/>
        </w:rPr>
        <w:t xml:space="preserve"> </w:t>
      </w:r>
      <w:r w:rsidRPr="00D2603A">
        <w:rPr>
          <w:sz w:val="22"/>
          <w:szCs w:val="22"/>
          <w:lang w:val="sq-AL"/>
        </w:rPr>
        <w:t>Ky akt n</w:t>
      </w:r>
      <w:r w:rsidR="00BB5A02" w:rsidRPr="00D2603A">
        <w:rPr>
          <w:color w:val="000000"/>
          <w:sz w:val="22"/>
          <w:szCs w:val="22"/>
          <w:lang w:val="sq-AL"/>
        </w:rPr>
        <w:t>ë</w:t>
      </w:r>
      <w:r w:rsidRPr="00D2603A">
        <w:rPr>
          <w:sz w:val="22"/>
          <w:szCs w:val="22"/>
          <w:lang w:val="sq-AL"/>
        </w:rPr>
        <w:t xml:space="preserve">nligjor </w:t>
      </w:r>
      <w:r w:rsidR="00367A16" w:rsidRPr="00D2603A">
        <w:rPr>
          <w:sz w:val="22"/>
          <w:szCs w:val="22"/>
          <w:lang w:val="sq-AL"/>
        </w:rPr>
        <w:t>ndihmon nj</w:t>
      </w:r>
      <w:r w:rsidR="006D2B23" w:rsidRPr="00D2603A">
        <w:rPr>
          <w:sz w:val="22"/>
          <w:szCs w:val="22"/>
          <w:lang w:val="sq-AL"/>
        </w:rPr>
        <w:t>ë</w:t>
      </w:r>
      <w:r w:rsidR="00367A16" w:rsidRPr="00D2603A">
        <w:rPr>
          <w:sz w:val="22"/>
          <w:szCs w:val="22"/>
          <w:lang w:val="sq-AL"/>
        </w:rPr>
        <w:t>sit</w:t>
      </w:r>
      <w:r w:rsidR="006D2B23" w:rsidRPr="00D2603A">
        <w:rPr>
          <w:sz w:val="22"/>
          <w:szCs w:val="22"/>
          <w:lang w:val="sq-AL"/>
        </w:rPr>
        <w:t>ë</w:t>
      </w:r>
      <w:r w:rsidR="00367A16" w:rsidRPr="00D2603A">
        <w:rPr>
          <w:sz w:val="22"/>
          <w:szCs w:val="22"/>
          <w:lang w:val="sq-AL"/>
        </w:rPr>
        <w:t xml:space="preserve"> vendore t</w:t>
      </w:r>
      <w:r w:rsidR="006D2B23" w:rsidRPr="00D2603A">
        <w:rPr>
          <w:sz w:val="22"/>
          <w:szCs w:val="22"/>
          <w:lang w:val="sq-AL"/>
        </w:rPr>
        <w:t>ë</w:t>
      </w:r>
      <w:r w:rsidR="00367A16" w:rsidRPr="00D2603A">
        <w:rPr>
          <w:sz w:val="22"/>
          <w:szCs w:val="22"/>
          <w:lang w:val="sq-AL"/>
        </w:rPr>
        <w:t xml:space="preserve"> p</w:t>
      </w:r>
      <w:r w:rsidR="006D2B23" w:rsidRPr="00D2603A">
        <w:rPr>
          <w:sz w:val="22"/>
          <w:szCs w:val="22"/>
          <w:lang w:val="sq-AL"/>
        </w:rPr>
        <w:t>ë</w:t>
      </w:r>
      <w:r w:rsidR="00367A16" w:rsidRPr="00D2603A">
        <w:rPr>
          <w:sz w:val="22"/>
          <w:szCs w:val="22"/>
          <w:lang w:val="sq-AL"/>
        </w:rPr>
        <w:t>rcaktojn</w:t>
      </w:r>
      <w:r w:rsidR="006D2B23" w:rsidRPr="00D2603A">
        <w:rPr>
          <w:sz w:val="22"/>
          <w:szCs w:val="22"/>
          <w:lang w:val="sq-AL"/>
        </w:rPr>
        <w:t>ë</w:t>
      </w:r>
      <w:r w:rsidR="00367A16" w:rsidRPr="00D2603A">
        <w:rPr>
          <w:sz w:val="22"/>
          <w:szCs w:val="22"/>
          <w:lang w:val="sq-AL"/>
        </w:rPr>
        <w:t xml:space="preserve"> kapacitetin dhe niveli</w:t>
      </w:r>
      <w:r w:rsidR="00B22BFB" w:rsidRPr="00D2603A">
        <w:rPr>
          <w:sz w:val="22"/>
          <w:szCs w:val="22"/>
          <w:lang w:val="sq-AL"/>
        </w:rPr>
        <w:t>n</w:t>
      </w:r>
      <w:r w:rsidR="00367A16" w:rsidRPr="00D2603A">
        <w:rPr>
          <w:sz w:val="22"/>
          <w:szCs w:val="22"/>
          <w:lang w:val="sq-AL"/>
        </w:rPr>
        <w:t xml:space="preserve"> </w:t>
      </w:r>
      <w:r w:rsidR="00B22BFB" w:rsidRPr="00D2603A">
        <w:rPr>
          <w:sz w:val="22"/>
          <w:szCs w:val="22"/>
          <w:lang w:val="sq-AL"/>
        </w:rPr>
        <w:t xml:space="preserve">e </w:t>
      </w:r>
      <w:r w:rsidR="00367A16" w:rsidRPr="00D2603A">
        <w:rPr>
          <w:sz w:val="22"/>
          <w:szCs w:val="22"/>
          <w:lang w:val="sq-AL"/>
        </w:rPr>
        <w:t xml:space="preserve">shfrytëzimit të </w:t>
      </w:r>
      <w:r w:rsidR="009821EE">
        <w:rPr>
          <w:sz w:val="22"/>
          <w:szCs w:val="22"/>
          <w:lang w:val="sq-AL"/>
        </w:rPr>
        <w:t>ç</w:t>
      </w:r>
      <w:r w:rsidR="009821EE" w:rsidRPr="00D2603A">
        <w:rPr>
          <w:sz w:val="22"/>
          <w:szCs w:val="22"/>
          <w:lang w:val="sq-AL"/>
        </w:rPr>
        <w:t>do struktur</w:t>
      </w:r>
      <w:r w:rsidR="009821EE">
        <w:rPr>
          <w:color w:val="000000"/>
          <w:sz w:val="22"/>
          <w:szCs w:val="22"/>
          <w:lang w:val="sq-AL"/>
        </w:rPr>
        <w:t>e</w:t>
      </w:r>
      <w:r w:rsidR="009821EE" w:rsidRPr="00D2603A">
        <w:rPr>
          <w:sz w:val="22"/>
          <w:szCs w:val="22"/>
          <w:lang w:val="sq-AL"/>
        </w:rPr>
        <w:t xml:space="preserve"> </w:t>
      </w:r>
      <w:r w:rsidR="00367A16" w:rsidRPr="00D2603A">
        <w:rPr>
          <w:sz w:val="22"/>
          <w:szCs w:val="22"/>
          <w:lang w:val="sq-AL"/>
        </w:rPr>
        <w:t>akomoduese</w:t>
      </w:r>
      <w:r w:rsidR="001E277E" w:rsidRPr="00D2603A">
        <w:rPr>
          <w:sz w:val="22"/>
          <w:szCs w:val="22"/>
          <w:lang w:val="sq-AL"/>
        </w:rPr>
        <w:t xml:space="preserve"> </w:t>
      </w:r>
      <w:r w:rsidRPr="00D2603A">
        <w:rPr>
          <w:sz w:val="22"/>
          <w:szCs w:val="22"/>
          <w:lang w:val="sq-AL"/>
        </w:rPr>
        <w:t xml:space="preserve">duke mbledhur </w:t>
      </w:r>
      <w:r w:rsidR="001E277E" w:rsidRPr="00D2603A">
        <w:rPr>
          <w:sz w:val="22"/>
          <w:szCs w:val="22"/>
          <w:lang w:val="sq-AL"/>
        </w:rPr>
        <w:t>informacion</w:t>
      </w:r>
      <w:r w:rsidRPr="00D2603A">
        <w:rPr>
          <w:sz w:val="22"/>
          <w:szCs w:val="22"/>
          <w:lang w:val="sq-AL"/>
        </w:rPr>
        <w:t>in e nevojsh</w:t>
      </w:r>
      <w:r w:rsidR="00C25C08" w:rsidRPr="00D2603A">
        <w:rPr>
          <w:color w:val="000000"/>
          <w:sz w:val="22"/>
          <w:szCs w:val="22"/>
          <w:lang w:val="sq-AL"/>
        </w:rPr>
        <w:t>ë</w:t>
      </w:r>
      <w:r w:rsidRPr="00D2603A">
        <w:rPr>
          <w:sz w:val="22"/>
          <w:szCs w:val="22"/>
          <w:lang w:val="sq-AL"/>
        </w:rPr>
        <w:t>m</w:t>
      </w:r>
      <w:r w:rsidR="001E277E" w:rsidRPr="00D2603A">
        <w:rPr>
          <w:sz w:val="22"/>
          <w:szCs w:val="22"/>
          <w:lang w:val="sq-AL"/>
        </w:rPr>
        <w:t xml:space="preserve"> </w:t>
      </w:r>
      <w:r w:rsidR="004E7F72" w:rsidRPr="00D2603A">
        <w:rPr>
          <w:sz w:val="22"/>
          <w:szCs w:val="22"/>
          <w:lang w:val="sq-AL"/>
        </w:rPr>
        <w:t xml:space="preserve"> </w:t>
      </w:r>
      <w:r w:rsidRPr="00D2603A">
        <w:rPr>
          <w:sz w:val="22"/>
          <w:szCs w:val="22"/>
          <w:lang w:val="sq-AL"/>
        </w:rPr>
        <w:t>p</w:t>
      </w:r>
      <w:r w:rsidR="00C25C08" w:rsidRPr="00D2603A">
        <w:rPr>
          <w:color w:val="000000"/>
          <w:sz w:val="22"/>
          <w:szCs w:val="22"/>
          <w:lang w:val="sq-AL"/>
        </w:rPr>
        <w:t>ë</w:t>
      </w:r>
      <w:r w:rsidRPr="00D2603A">
        <w:rPr>
          <w:sz w:val="22"/>
          <w:szCs w:val="22"/>
          <w:lang w:val="sq-AL"/>
        </w:rPr>
        <w:t>r ta p</w:t>
      </w:r>
      <w:r w:rsidR="00C25C08" w:rsidRPr="00D2603A">
        <w:rPr>
          <w:color w:val="000000"/>
          <w:sz w:val="22"/>
          <w:szCs w:val="22"/>
          <w:lang w:val="sq-AL"/>
        </w:rPr>
        <w:t>ë</w:t>
      </w:r>
      <w:r w:rsidRPr="00D2603A">
        <w:rPr>
          <w:sz w:val="22"/>
          <w:szCs w:val="22"/>
          <w:lang w:val="sq-AL"/>
        </w:rPr>
        <w:t>rdorur n</w:t>
      </w:r>
      <w:r w:rsidR="00C25C08" w:rsidRPr="00D2603A">
        <w:rPr>
          <w:color w:val="000000"/>
          <w:sz w:val="22"/>
          <w:szCs w:val="22"/>
          <w:lang w:val="sq-AL"/>
        </w:rPr>
        <w:t>ë</w:t>
      </w:r>
      <w:r w:rsidRPr="00D2603A">
        <w:rPr>
          <w:sz w:val="22"/>
          <w:szCs w:val="22"/>
          <w:lang w:val="sq-AL"/>
        </w:rPr>
        <w:t xml:space="preserve"> procesin e parashikimit t</w:t>
      </w:r>
      <w:r w:rsidR="00C25C08" w:rsidRPr="00D2603A">
        <w:rPr>
          <w:color w:val="000000"/>
          <w:sz w:val="22"/>
          <w:szCs w:val="22"/>
          <w:lang w:val="sq-AL"/>
        </w:rPr>
        <w:t>ë</w:t>
      </w:r>
      <w:r w:rsidRPr="00D2603A">
        <w:rPr>
          <w:sz w:val="22"/>
          <w:szCs w:val="22"/>
          <w:lang w:val="sq-AL"/>
        </w:rPr>
        <w:t xml:space="preserve"> t</w:t>
      </w:r>
      <w:r w:rsidR="00C25C08" w:rsidRPr="00D2603A">
        <w:rPr>
          <w:color w:val="000000"/>
          <w:sz w:val="22"/>
          <w:szCs w:val="22"/>
          <w:lang w:val="sq-AL"/>
        </w:rPr>
        <w:t>ë</w:t>
      </w:r>
      <w:r w:rsidRPr="00D2603A">
        <w:rPr>
          <w:sz w:val="22"/>
          <w:szCs w:val="22"/>
          <w:lang w:val="sq-AL"/>
        </w:rPr>
        <w:t xml:space="preserve"> ardhurave</w:t>
      </w:r>
      <w:r w:rsidR="004E7F72" w:rsidRPr="00D2603A">
        <w:rPr>
          <w:sz w:val="22"/>
          <w:szCs w:val="22"/>
          <w:lang w:val="sq-AL"/>
        </w:rPr>
        <w:t xml:space="preserve"> nga taksa e fjetjes </w:t>
      </w:r>
      <w:r w:rsidR="009821EE" w:rsidRPr="00D2603A">
        <w:rPr>
          <w:sz w:val="22"/>
          <w:szCs w:val="22"/>
          <w:lang w:val="sq-AL"/>
        </w:rPr>
        <w:t>n</w:t>
      </w:r>
      <w:r w:rsidR="009821EE">
        <w:rPr>
          <w:sz w:val="22"/>
          <w:szCs w:val="22"/>
          <w:lang w:val="sq-AL"/>
        </w:rPr>
        <w:t>ë</w:t>
      </w:r>
      <w:r w:rsidR="009821EE" w:rsidRPr="00D2603A">
        <w:rPr>
          <w:sz w:val="22"/>
          <w:szCs w:val="22"/>
          <w:lang w:val="sq-AL"/>
        </w:rPr>
        <w:t xml:space="preserve"> </w:t>
      </w:r>
      <w:r w:rsidR="004E7F72" w:rsidRPr="00D2603A">
        <w:rPr>
          <w:sz w:val="22"/>
          <w:szCs w:val="22"/>
          <w:lang w:val="sq-AL"/>
        </w:rPr>
        <w:t>hotel</w:t>
      </w:r>
      <w:r w:rsidR="001E277E" w:rsidRPr="00D2603A">
        <w:rPr>
          <w:sz w:val="22"/>
          <w:szCs w:val="22"/>
          <w:lang w:val="sq-AL"/>
        </w:rPr>
        <w:t>.</w:t>
      </w:r>
    </w:p>
    <w:p w14:paraId="6755DE8B" w14:textId="460E30CC" w:rsidR="00D10465" w:rsidRPr="00D2603A" w:rsidRDefault="00D10465" w:rsidP="00FE7006">
      <w:pPr>
        <w:tabs>
          <w:tab w:val="left" w:pos="993"/>
        </w:tabs>
        <w:spacing w:before="120" w:after="120" w:line="240" w:lineRule="auto"/>
        <w:ind w:left="142"/>
        <w:jc w:val="both"/>
        <w:rPr>
          <w:b/>
          <w:bCs/>
          <w:sz w:val="22"/>
          <w:szCs w:val="22"/>
          <w:lang w:val="sq-AL"/>
        </w:rPr>
      </w:pPr>
      <w:r w:rsidRPr="00D2603A">
        <w:rPr>
          <w:b/>
          <w:bCs/>
          <w:sz w:val="22"/>
          <w:szCs w:val="22"/>
          <w:lang w:val="sq-AL"/>
        </w:rPr>
        <w:t xml:space="preserve">Hapi </w:t>
      </w:r>
      <w:r w:rsidR="001E277E" w:rsidRPr="00D2603A">
        <w:rPr>
          <w:b/>
          <w:bCs/>
          <w:sz w:val="22"/>
          <w:szCs w:val="22"/>
          <w:lang w:val="sq-AL"/>
        </w:rPr>
        <w:t>6</w:t>
      </w:r>
      <w:r w:rsidR="00DD3B19" w:rsidRPr="00D2603A">
        <w:rPr>
          <w:b/>
          <w:bCs/>
          <w:sz w:val="22"/>
          <w:szCs w:val="22"/>
          <w:lang w:val="sq-AL"/>
        </w:rPr>
        <w:tab/>
      </w:r>
      <w:r w:rsidRPr="00D2603A">
        <w:rPr>
          <w:b/>
          <w:bCs/>
          <w:sz w:val="22"/>
          <w:szCs w:val="22"/>
          <w:lang w:val="sq-AL"/>
        </w:rPr>
        <w:t xml:space="preserve">Risqet </w:t>
      </w:r>
      <w:r w:rsidR="00E87690" w:rsidRPr="00D2603A">
        <w:rPr>
          <w:b/>
          <w:bCs/>
          <w:sz w:val="22"/>
          <w:szCs w:val="22"/>
          <w:lang w:val="sq-AL"/>
        </w:rPr>
        <w:t>e nd</w:t>
      </w:r>
      <w:r w:rsidR="00C25C08" w:rsidRPr="00D2603A">
        <w:rPr>
          <w:b/>
          <w:bCs/>
          <w:sz w:val="22"/>
          <w:szCs w:val="22"/>
          <w:lang w:val="sq-AL"/>
        </w:rPr>
        <w:t>ë</w:t>
      </w:r>
      <w:r w:rsidR="00E87690" w:rsidRPr="00D2603A">
        <w:rPr>
          <w:b/>
          <w:bCs/>
          <w:sz w:val="22"/>
          <w:szCs w:val="22"/>
          <w:lang w:val="sq-AL"/>
        </w:rPr>
        <w:t>rlidhura</w:t>
      </w:r>
    </w:p>
    <w:p w14:paraId="3C69DE2C" w14:textId="68A48145" w:rsidR="00323C07" w:rsidRPr="00D2603A" w:rsidRDefault="00D10465" w:rsidP="00BC1B75">
      <w:pPr>
        <w:autoSpaceDE w:val="0"/>
        <w:autoSpaceDN w:val="0"/>
        <w:spacing w:line="240" w:lineRule="auto"/>
        <w:jc w:val="both"/>
        <w:rPr>
          <w:sz w:val="22"/>
          <w:szCs w:val="22"/>
          <w:lang w:val="sq-AL"/>
        </w:rPr>
      </w:pPr>
      <w:r w:rsidRPr="00D2603A">
        <w:rPr>
          <w:sz w:val="22"/>
          <w:szCs w:val="22"/>
          <w:lang w:val="sq-AL"/>
        </w:rPr>
        <w:t>Ri</w:t>
      </w:r>
      <w:r w:rsidR="005049F5" w:rsidRPr="00D2603A">
        <w:rPr>
          <w:sz w:val="22"/>
          <w:szCs w:val="22"/>
          <w:lang w:val="sq-AL"/>
        </w:rPr>
        <w:t>s</w:t>
      </w:r>
      <w:r w:rsidRPr="00D2603A">
        <w:rPr>
          <w:sz w:val="22"/>
          <w:szCs w:val="22"/>
          <w:lang w:val="sq-AL"/>
        </w:rPr>
        <w:t xml:space="preserve">qet për mosrealizimin e të ardhurave </w:t>
      </w:r>
      <w:r w:rsidR="004E7F72" w:rsidRPr="00D2603A">
        <w:rPr>
          <w:sz w:val="22"/>
          <w:szCs w:val="22"/>
          <w:lang w:val="sq-AL"/>
        </w:rPr>
        <w:t>t</w:t>
      </w:r>
      <w:r w:rsidR="00C25C08" w:rsidRPr="00D2603A">
        <w:rPr>
          <w:color w:val="000000"/>
          <w:sz w:val="22"/>
          <w:szCs w:val="22"/>
          <w:lang w:val="sq-AL"/>
        </w:rPr>
        <w:t>ë</w:t>
      </w:r>
      <w:r w:rsidR="004E7F72" w:rsidRPr="00D2603A">
        <w:rPr>
          <w:sz w:val="22"/>
          <w:szCs w:val="22"/>
          <w:lang w:val="sq-AL"/>
        </w:rPr>
        <w:t xml:space="preserve"> parashikuara </w:t>
      </w:r>
      <w:r w:rsidRPr="00D2603A">
        <w:rPr>
          <w:sz w:val="22"/>
          <w:szCs w:val="22"/>
          <w:lang w:val="sq-AL"/>
        </w:rPr>
        <w:t xml:space="preserve">nga taksa e </w:t>
      </w:r>
      <w:r w:rsidR="00367A16" w:rsidRPr="00D2603A">
        <w:rPr>
          <w:sz w:val="22"/>
          <w:szCs w:val="22"/>
          <w:lang w:val="sq-AL"/>
        </w:rPr>
        <w:t>fjetjes n</w:t>
      </w:r>
      <w:r w:rsidR="006D2B23" w:rsidRPr="00D2603A">
        <w:rPr>
          <w:sz w:val="22"/>
          <w:szCs w:val="22"/>
          <w:lang w:val="sq-AL"/>
        </w:rPr>
        <w:t>ë</w:t>
      </w:r>
      <w:r w:rsidR="00367A16" w:rsidRPr="00D2603A">
        <w:rPr>
          <w:sz w:val="22"/>
          <w:szCs w:val="22"/>
          <w:lang w:val="sq-AL"/>
        </w:rPr>
        <w:t xml:space="preserve"> hotel</w:t>
      </w:r>
      <w:r w:rsidRPr="00D2603A">
        <w:rPr>
          <w:sz w:val="22"/>
          <w:szCs w:val="22"/>
          <w:lang w:val="sq-AL"/>
        </w:rPr>
        <w:t xml:space="preserve"> mund të jenë të shumta dhe lidhen si me faktorë të brendshëm të administratës vendore, ashtu edhe me faktorë të jashtëm që prekin subjektet </w:t>
      </w:r>
      <w:r w:rsidR="004E7F72" w:rsidRPr="00D2603A">
        <w:rPr>
          <w:sz w:val="22"/>
          <w:szCs w:val="22"/>
          <w:lang w:val="sq-AL"/>
        </w:rPr>
        <w:t>taksapaguese</w:t>
      </w:r>
      <w:r w:rsidRPr="00D2603A">
        <w:rPr>
          <w:sz w:val="22"/>
          <w:szCs w:val="22"/>
          <w:lang w:val="sq-AL"/>
        </w:rPr>
        <w:t>. Risqet mund t</w:t>
      </w:r>
      <w:r w:rsidR="006D2B23" w:rsidRPr="00D2603A">
        <w:rPr>
          <w:sz w:val="22"/>
          <w:szCs w:val="22"/>
          <w:lang w:val="sq-AL"/>
        </w:rPr>
        <w:t>ë</w:t>
      </w:r>
      <w:r w:rsidRPr="00D2603A">
        <w:rPr>
          <w:sz w:val="22"/>
          <w:szCs w:val="22"/>
          <w:lang w:val="sq-AL"/>
        </w:rPr>
        <w:t xml:space="preserve"> grupohen sipas karakterit</w:t>
      </w:r>
      <w:r w:rsidR="004E7F72" w:rsidRPr="00D2603A">
        <w:rPr>
          <w:sz w:val="22"/>
          <w:szCs w:val="22"/>
          <w:lang w:val="sq-AL"/>
        </w:rPr>
        <w:t xml:space="preserve"> n</w:t>
      </w:r>
      <w:r w:rsidR="005049F5" w:rsidRPr="00D2603A">
        <w:rPr>
          <w:sz w:val="22"/>
          <w:szCs w:val="22"/>
          <w:lang w:val="sq-AL"/>
        </w:rPr>
        <w:t>ë</w:t>
      </w:r>
      <w:r w:rsidR="004E7F72" w:rsidRPr="00D2603A">
        <w:rPr>
          <w:sz w:val="22"/>
          <w:szCs w:val="22"/>
          <w:lang w:val="sq-AL"/>
        </w:rPr>
        <w:t>:</w:t>
      </w:r>
    </w:p>
    <w:p w14:paraId="6CC8EB72" w14:textId="088B1FDA" w:rsidR="006E05AF" w:rsidRPr="00D2603A" w:rsidRDefault="00D10465" w:rsidP="00BC1B75">
      <w:pPr>
        <w:pStyle w:val="ListParagraph"/>
        <w:numPr>
          <w:ilvl w:val="0"/>
          <w:numId w:val="80"/>
        </w:numPr>
        <w:spacing w:line="240" w:lineRule="auto"/>
        <w:jc w:val="both"/>
        <w:rPr>
          <w:b/>
          <w:bCs/>
          <w:sz w:val="22"/>
          <w:szCs w:val="22"/>
          <w:lang w:val="sq-AL"/>
        </w:rPr>
      </w:pPr>
      <w:r w:rsidRPr="00D2603A">
        <w:rPr>
          <w:b/>
          <w:bCs/>
          <w:sz w:val="22"/>
          <w:szCs w:val="22"/>
          <w:lang w:val="sq-AL"/>
        </w:rPr>
        <w:t>Ligjor dhe procedurial</w:t>
      </w:r>
    </w:p>
    <w:p w14:paraId="3F3E1D97" w14:textId="2501181C" w:rsidR="00163737" w:rsidRPr="00D2603A" w:rsidRDefault="00A45032" w:rsidP="00BC1B75">
      <w:pPr>
        <w:pStyle w:val="ListParagraph"/>
        <w:numPr>
          <w:ilvl w:val="0"/>
          <w:numId w:val="23"/>
        </w:numPr>
        <w:spacing w:line="240" w:lineRule="auto"/>
        <w:ind w:left="714" w:hanging="357"/>
        <w:jc w:val="both"/>
        <w:rPr>
          <w:sz w:val="22"/>
          <w:szCs w:val="22"/>
          <w:lang w:val="sq-AL"/>
        </w:rPr>
      </w:pPr>
      <w:r w:rsidRPr="00D2603A">
        <w:rPr>
          <w:sz w:val="22"/>
          <w:szCs w:val="22"/>
          <w:lang w:val="sq-AL"/>
        </w:rPr>
        <w:tab/>
      </w:r>
      <w:r w:rsidR="00163737" w:rsidRPr="00D2603A">
        <w:rPr>
          <w:sz w:val="22"/>
          <w:szCs w:val="22"/>
          <w:lang w:val="sq-AL"/>
        </w:rPr>
        <w:t>Mosnjohja e mekanizmave të detyrueshëm për regjistrimin e strukturave akomoduese informale.</w:t>
      </w:r>
    </w:p>
    <w:p w14:paraId="363AB689" w14:textId="77777777" w:rsidR="00BB5C56" w:rsidRPr="00D2603A" w:rsidRDefault="00BB5C56" w:rsidP="00BC1B75">
      <w:pPr>
        <w:pStyle w:val="ListParagraph"/>
        <w:numPr>
          <w:ilvl w:val="0"/>
          <w:numId w:val="24"/>
        </w:numPr>
        <w:spacing w:line="240" w:lineRule="auto"/>
        <w:jc w:val="both"/>
        <w:rPr>
          <w:sz w:val="22"/>
          <w:szCs w:val="22"/>
          <w:lang w:val="sq-AL"/>
        </w:rPr>
      </w:pPr>
      <w:r w:rsidRPr="00D2603A">
        <w:rPr>
          <w:sz w:val="22"/>
          <w:szCs w:val="22"/>
          <w:lang w:val="sq-AL"/>
        </w:rPr>
        <w:t>Mungesa e një përkufizimi të qartë ligjor mbi subjektet që i nënshtrohen kësaj takse (p.sh. platformat online të akomodimit si Airbnb).</w:t>
      </w:r>
    </w:p>
    <w:p w14:paraId="6EF76584" w14:textId="77777777" w:rsidR="006E05AF" w:rsidRPr="00D2603A" w:rsidRDefault="006E05AF" w:rsidP="00BC1B75">
      <w:pPr>
        <w:pStyle w:val="ListParagraph"/>
        <w:spacing w:line="240" w:lineRule="auto"/>
        <w:jc w:val="both"/>
        <w:rPr>
          <w:sz w:val="22"/>
          <w:szCs w:val="22"/>
          <w:lang w:val="sq-AL"/>
        </w:rPr>
      </w:pPr>
    </w:p>
    <w:p w14:paraId="1C55DCF7" w14:textId="5AFBB578" w:rsidR="00C25C08" w:rsidRPr="00D2603A" w:rsidRDefault="006C369B" w:rsidP="00BC1B75">
      <w:pPr>
        <w:spacing w:line="240" w:lineRule="auto"/>
        <w:ind w:firstLine="720"/>
        <w:jc w:val="both"/>
        <w:rPr>
          <w:b/>
          <w:bCs/>
          <w:sz w:val="22"/>
          <w:szCs w:val="22"/>
          <w:lang w:val="sq-AL"/>
        </w:rPr>
      </w:pPr>
      <w:r w:rsidRPr="00D2603A">
        <w:rPr>
          <w:b/>
          <w:bCs/>
          <w:sz w:val="22"/>
          <w:szCs w:val="22"/>
          <w:lang w:val="sq-AL"/>
        </w:rPr>
        <w:t xml:space="preserve">Masat për </w:t>
      </w:r>
      <w:r w:rsidR="00C80AD4" w:rsidRPr="00D2603A">
        <w:rPr>
          <w:b/>
          <w:bCs/>
          <w:sz w:val="22"/>
          <w:szCs w:val="22"/>
          <w:lang w:val="sq-AL"/>
        </w:rPr>
        <w:t>zbutjen e pasojave</w:t>
      </w:r>
      <w:r w:rsidRPr="00D2603A">
        <w:rPr>
          <w:b/>
          <w:bCs/>
          <w:sz w:val="22"/>
          <w:szCs w:val="22"/>
          <w:lang w:val="sq-AL"/>
        </w:rPr>
        <w:t>:</w:t>
      </w:r>
    </w:p>
    <w:p w14:paraId="5D1A4C64" w14:textId="0A0017CD" w:rsidR="006C369B" w:rsidRPr="00D2603A" w:rsidRDefault="006C369B" w:rsidP="001F3C13">
      <w:pPr>
        <w:numPr>
          <w:ilvl w:val="0"/>
          <w:numId w:val="45"/>
        </w:numPr>
        <w:tabs>
          <w:tab w:val="clear" w:pos="720"/>
          <w:tab w:val="num" w:pos="851"/>
        </w:tabs>
        <w:spacing w:line="240" w:lineRule="auto"/>
        <w:ind w:left="1134" w:hanging="283"/>
        <w:jc w:val="both"/>
        <w:rPr>
          <w:sz w:val="22"/>
          <w:szCs w:val="22"/>
          <w:lang w:val="sq-AL"/>
        </w:rPr>
      </w:pPr>
      <w:r w:rsidRPr="00D2603A">
        <w:rPr>
          <w:sz w:val="22"/>
          <w:szCs w:val="22"/>
          <w:lang w:val="sq-AL"/>
        </w:rPr>
        <w:lastRenderedPageBreak/>
        <w:t xml:space="preserve">Përmirësimi i kuadrit ligjor për të përfshirë qartësisht subjektet </w:t>
      </w:r>
      <w:r w:rsidR="009821EE" w:rsidRPr="00D2603A">
        <w:rPr>
          <w:sz w:val="22"/>
          <w:szCs w:val="22"/>
          <w:lang w:val="sq-AL"/>
        </w:rPr>
        <w:t>di</w:t>
      </w:r>
      <w:r w:rsidR="009821EE">
        <w:rPr>
          <w:sz w:val="22"/>
          <w:szCs w:val="22"/>
          <w:lang w:val="sq-AL"/>
        </w:rPr>
        <w:t>gj</w:t>
      </w:r>
      <w:r w:rsidR="009821EE" w:rsidRPr="00D2603A">
        <w:rPr>
          <w:sz w:val="22"/>
          <w:szCs w:val="22"/>
          <w:lang w:val="sq-AL"/>
        </w:rPr>
        <w:t xml:space="preserve">itale </w:t>
      </w:r>
      <w:r w:rsidRPr="00D2603A">
        <w:rPr>
          <w:sz w:val="22"/>
          <w:szCs w:val="22"/>
          <w:lang w:val="sq-AL"/>
        </w:rPr>
        <w:t>dhe informale në fushën e taksimit.</w:t>
      </w:r>
    </w:p>
    <w:p w14:paraId="76945774" w14:textId="0B453E90" w:rsidR="00D10465" w:rsidRPr="00D2603A" w:rsidRDefault="006C369B" w:rsidP="001F3C13">
      <w:pPr>
        <w:numPr>
          <w:ilvl w:val="0"/>
          <w:numId w:val="45"/>
        </w:numPr>
        <w:tabs>
          <w:tab w:val="clear" w:pos="720"/>
          <w:tab w:val="num" w:pos="851"/>
        </w:tabs>
        <w:spacing w:line="240" w:lineRule="auto"/>
        <w:ind w:left="1134" w:hanging="283"/>
        <w:jc w:val="both"/>
        <w:rPr>
          <w:sz w:val="22"/>
          <w:szCs w:val="22"/>
          <w:lang w:val="sq-AL"/>
        </w:rPr>
      </w:pPr>
      <w:r w:rsidRPr="00D2603A">
        <w:rPr>
          <w:sz w:val="22"/>
          <w:szCs w:val="22"/>
          <w:lang w:val="sq-AL"/>
        </w:rPr>
        <w:t>Hartimi i një baze të dhënash ndërinstitucionale për regjistrimin dhe ndjekjen e strukturave të akomodimit.</w:t>
      </w:r>
      <w:r w:rsidR="00981FB3" w:rsidRPr="00D2603A">
        <w:rPr>
          <w:sz w:val="22"/>
          <w:szCs w:val="22"/>
          <w:lang w:val="sq-AL"/>
        </w:rPr>
        <w:t xml:space="preserve"> Miratimi i rregulloreve vendore për regjistrimin e detyrueshëm të të gjitha njësive akomoduese</w:t>
      </w:r>
      <w:r w:rsidR="005A746A" w:rsidRPr="00D2603A">
        <w:rPr>
          <w:sz w:val="22"/>
          <w:szCs w:val="22"/>
          <w:lang w:val="sq-AL"/>
        </w:rPr>
        <w:t>.</w:t>
      </w:r>
    </w:p>
    <w:p w14:paraId="33EBF0FB" w14:textId="77777777" w:rsidR="00D10465" w:rsidRPr="00D2603A" w:rsidRDefault="00D10465" w:rsidP="00BC1B75">
      <w:pPr>
        <w:pStyle w:val="ListParagraph"/>
        <w:numPr>
          <w:ilvl w:val="0"/>
          <w:numId w:val="80"/>
        </w:numPr>
        <w:spacing w:line="240" w:lineRule="auto"/>
        <w:jc w:val="both"/>
        <w:rPr>
          <w:b/>
          <w:bCs/>
          <w:sz w:val="22"/>
          <w:szCs w:val="22"/>
          <w:lang w:val="sq-AL"/>
        </w:rPr>
      </w:pPr>
      <w:r w:rsidRPr="00D2603A">
        <w:rPr>
          <w:b/>
          <w:bCs/>
          <w:sz w:val="22"/>
          <w:szCs w:val="22"/>
          <w:lang w:val="sq-AL"/>
        </w:rPr>
        <w:t>Administrative dhe institucionale</w:t>
      </w:r>
    </w:p>
    <w:p w14:paraId="14BFCF20" w14:textId="10656667" w:rsidR="00CA4C43" w:rsidRPr="00D2603A" w:rsidRDefault="00CA4C43" w:rsidP="00BC1B75">
      <w:pPr>
        <w:pStyle w:val="ListParagraph"/>
        <w:numPr>
          <w:ilvl w:val="0"/>
          <w:numId w:val="24"/>
        </w:numPr>
        <w:spacing w:line="240" w:lineRule="auto"/>
        <w:jc w:val="both"/>
        <w:rPr>
          <w:sz w:val="22"/>
          <w:szCs w:val="22"/>
          <w:lang w:val="sq-AL"/>
        </w:rPr>
      </w:pPr>
      <w:r w:rsidRPr="00D2603A">
        <w:rPr>
          <w:sz w:val="22"/>
          <w:szCs w:val="22"/>
          <w:lang w:val="sq-AL"/>
        </w:rPr>
        <w:t xml:space="preserve">Kapacitetet e kufizuara </w:t>
      </w:r>
      <w:r w:rsidR="004E7F72" w:rsidRPr="00D2603A">
        <w:rPr>
          <w:sz w:val="22"/>
          <w:szCs w:val="22"/>
          <w:lang w:val="sq-AL"/>
        </w:rPr>
        <w:t>n</w:t>
      </w:r>
      <w:r w:rsidR="00C25C08" w:rsidRPr="00D2603A">
        <w:rPr>
          <w:color w:val="000000"/>
          <w:sz w:val="22"/>
          <w:szCs w:val="22"/>
          <w:lang w:val="sq-AL"/>
        </w:rPr>
        <w:t>ë</w:t>
      </w:r>
      <w:r w:rsidR="004E7F72" w:rsidRPr="00D2603A">
        <w:rPr>
          <w:sz w:val="22"/>
          <w:szCs w:val="22"/>
          <w:lang w:val="sq-AL"/>
        </w:rPr>
        <w:t xml:space="preserve"> burime </w:t>
      </w:r>
      <w:r w:rsidRPr="00D2603A">
        <w:rPr>
          <w:sz w:val="22"/>
          <w:szCs w:val="22"/>
          <w:lang w:val="sq-AL"/>
        </w:rPr>
        <w:t>njerëzore dhe teknike të administratës vendore për të identifikuar dhe monitoruar në mënyrë të vazhdueshme subjektet akomoduese, sidomos ato që operojnë në mënyrë të shpërndarë si apartamente apo vila.</w:t>
      </w:r>
    </w:p>
    <w:p w14:paraId="345DB13A" w14:textId="7E98B21D" w:rsidR="00CA4C43" w:rsidRPr="00D2603A" w:rsidRDefault="00CA4C43" w:rsidP="00BC1B75">
      <w:pPr>
        <w:pStyle w:val="ListParagraph"/>
        <w:numPr>
          <w:ilvl w:val="0"/>
          <w:numId w:val="24"/>
        </w:numPr>
        <w:spacing w:line="240" w:lineRule="auto"/>
        <w:jc w:val="both"/>
        <w:rPr>
          <w:sz w:val="22"/>
          <w:szCs w:val="22"/>
          <w:lang w:val="sq-AL"/>
        </w:rPr>
      </w:pPr>
      <w:r w:rsidRPr="00D2603A">
        <w:rPr>
          <w:sz w:val="22"/>
          <w:szCs w:val="22"/>
          <w:lang w:val="sq-AL"/>
        </w:rPr>
        <w:t>Mungesa e një bashkëpunimi të strukturuar dhe efikas ndërmjet institucioneve publike si INSTAT, Drejtoria e Tatimeve, Policia e Shtetit apo AKT, për shkëmbimin e informacionit të nevojshëm.</w:t>
      </w:r>
    </w:p>
    <w:p w14:paraId="4710BF4A" w14:textId="409DBDE2" w:rsidR="00981FB3" w:rsidRPr="00D2603A" w:rsidRDefault="00CA4C43" w:rsidP="00BC1B75">
      <w:pPr>
        <w:pStyle w:val="ListParagraph"/>
        <w:numPr>
          <w:ilvl w:val="0"/>
          <w:numId w:val="24"/>
        </w:numPr>
        <w:spacing w:after="240" w:line="240" w:lineRule="auto"/>
        <w:jc w:val="both"/>
        <w:rPr>
          <w:sz w:val="22"/>
          <w:szCs w:val="22"/>
          <w:lang w:val="sq-AL"/>
        </w:rPr>
      </w:pPr>
      <w:r w:rsidRPr="00D2603A">
        <w:rPr>
          <w:sz w:val="22"/>
          <w:szCs w:val="22"/>
          <w:lang w:val="sq-AL"/>
        </w:rPr>
        <w:t xml:space="preserve">Mungesa e aksesit të administratës vendore në të dhënat që lidhen me aktivitetet përmes platformave </w:t>
      </w:r>
      <w:r w:rsidR="009821EE" w:rsidRPr="00D2603A">
        <w:rPr>
          <w:sz w:val="22"/>
          <w:szCs w:val="22"/>
          <w:lang w:val="sq-AL"/>
        </w:rPr>
        <w:t>di</w:t>
      </w:r>
      <w:r w:rsidR="009821EE">
        <w:rPr>
          <w:sz w:val="22"/>
          <w:szCs w:val="22"/>
          <w:lang w:val="sq-AL"/>
        </w:rPr>
        <w:t>gj</w:t>
      </w:r>
      <w:r w:rsidR="009821EE" w:rsidRPr="00D2603A">
        <w:rPr>
          <w:sz w:val="22"/>
          <w:szCs w:val="22"/>
          <w:lang w:val="sq-AL"/>
        </w:rPr>
        <w:t xml:space="preserve">itale </w:t>
      </w:r>
      <w:r w:rsidRPr="00D2603A">
        <w:rPr>
          <w:sz w:val="22"/>
          <w:szCs w:val="22"/>
          <w:lang w:val="sq-AL"/>
        </w:rPr>
        <w:t>si Airbnb dhe Booking, për shkak të mungesës së një marrëveshjeje ligjore për shkëmbim informacioni.</w:t>
      </w:r>
    </w:p>
    <w:p w14:paraId="31F44A76" w14:textId="77777777" w:rsidR="00DC07CE" w:rsidRPr="00D2603A" w:rsidRDefault="006C369B" w:rsidP="00BC1B75">
      <w:pPr>
        <w:spacing w:line="240" w:lineRule="auto"/>
        <w:ind w:left="720"/>
        <w:jc w:val="both"/>
        <w:rPr>
          <w:sz w:val="22"/>
          <w:szCs w:val="22"/>
          <w:lang w:val="sq-AL"/>
        </w:rPr>
      </w:pPr>
      <w:r w:rsidRPr="00D2603A">
        <w:rPr>
          <w:b/>
          <w:bCs/>
          <w:sz w:val="22"/>
          <w:szCs w:val="22"/>
          <w:lang w:val="sq-AL"/>
        </w:rPr>
        <w:t xml:space="preserve">Masat për </w:t>
      </w:r>
      <w:r w:rsidR="00C80AD4" w:rsidRPr="00D2603A">
        <w:rPr>
          <w:b/>
          <w:bCs/>
          <w:sz w:val="22"/>
          <w:szCs w:val="22"/>
          <w:lang w:val="sq-AL"/>
        </w:rPr>
        <w:t>zbutjen e pasojave</w:t>
      </w:r>
      <w:r w:rsidRPr="00D2603A">
        <w:rPr>
          <w:b/>
          <w:bCs/>
          <w:sz w:val="22"/>
          <w:szCs w:val="22"/>
          <w:lang w:val="sq-AL"/>
        </w:rPr>
        <w:t>:</w:t>
      </w:r>
    </w:p>
    <w:p w14:paraId="6BA46F87" w14:textId="7E8A5998" w:rsidR="006C369B" w:rsidRPr="00D2603A" w:rsidRDefault="006C369B" w:rsidP="001F3C13">
      <w:pPr>
        <w:numPr>
          <w:ilvl w:val="0"/>
          <w:numId w:val="45"/>
        </w:numPr>
        <w:tabs>
          <w:tab w:val="clear" w:pos="720"/>
          <w:tab w:val="num" w:pos="851"/>
        </w:tabs>
        <w:spacing w:line="240" w:lineRule="auto"/>
        <w:ind w:left="1134" w:hanging="283"/>
        <w:jc w:val="both"/>
        <w:rPr>
          <w:sz w:val="22"/>
          <w:szCs w:val="22"/>
          <w:lang w:val="sq-AL"/>
        </w:rPr>
      </w:pPr>
      <w:r w:rsidRPr="00D2603A">
        <w:rPr>
          <w:sz w:val="22"/>
          <w:szCs w:val="22"/>
          <w:lang w:val="sq-AL"/>
        </w:rPr>
        <w:t xml:space="preserve">Ndërtimi i një sistemi </w:t>
      </w:r>
      <w:r w:rsidR="009821EE" w:rsidRPr="00D2603A">
        <w:rPr>
          <w:sz w:val="22"/>
          <w:szCs w:val="22"/>
          <w:lang w:val="sq-AL"/>
        </w:rPr>
        <w:t>di</w:t>
      </w:r>
      <w:r w:rsidR="009821EE">
        <w:rPr>
          <w:sz w:val="22"/>
          <w:szCs w:val="22"/>
          <w:lang w:val="sq-AL"/>
        </w:rPr>
        <w:t>gj</w:t>
      </w:r>
      <w:r w:rsidR="009821EE" w:rsidRPr="00D2603A">
        <w:rPr>
          <w:sz w:val="22"/>
          <w:szCs w:val="22"/>
          <w:lang w:val="sq-AL"/>
        </w:rPr>
        <w:t xml:space="preserve">ital </w:t>
      </w:r>
      <w:r w:rsidRPr="00D2603A">
        <w:rPr>
          <w:sz w:val="22"/>
          <w:szCs w:val="22"/>
          <w:lang w:val="sq-AL"/>
        </w:rPr>
        <w:t>të ndërlidhur për monitorimin e aktivitetit akomodues dhe deklarimin e detyrimeve.</w:t>
      </w:r>
    </w:p>
    <w:p w14:paraId="1E578DCC" w14:textId="77777777" w:rsidR="006C369B" w:rsidRPr="00D2603A" w:rsidRDefault="006C369B" w:rsidP="001F3C13">
      <w:pPr>
        <w:numPr>
          <w:ilvl w:val="0"/>
          <w:numId w:val="45"/>
        </w:numPr>
        <w:tabs>
          <w:tab w:val="clear" w:pos="720"/>
          <w:tab w:val="num" w:pos="851"/>
        </w:tabs>
        <w:spacing w:line="240" w:lineRule="auto"/>
        <w:ind w:left="1134" w:hanging="283"/>
        <w:jc w:val="both"/>
        <w:rPr>
          <w:sz w:val="22"/>
          <w:szCs w:val="22"/>
          <w:lang w:val="sq-AL"/>
        </w:rPr>
      </w:pPr>
      <w:r w:rsidRPr="00D2603A">
        <w:rPr>
          <w:sz w:val="22"/>
          <w:szCs w:val="22"/>
          <w:lang w:val="sq-AL"/>
        </w:rPr>
        <w:t>Formalizimi i mekanizmave të bashkëpunimit me institucionet kombëtare për shkëmbimin e informacionit të nevojshëm.</w:t>
      </w:r>
    </w:p>
    <w:p w14:paraId="1FE79969" w14:textId="77777777" w:rsidR="006C369B" w:rsidRPr="00D2603A" w:rsidRDefault="006C369B" w:rsidP="001F3C13">
      <w:pPr>
        <w:numPr>
          <w:ilvl w:val="0"/>
          <w:numId w:val="45"/>
        </w:numPr>
        <w:tabs>
          <w:tab w:val="clear" w:pos="720"/>
          <w:tab w:val="num" w:pos="851"/>
        </w:tabs>
        <w:spacing w:line="240" w:lineRule="auto"/>
        <w:ind w:left="1134" w:hanging="283"/>
        <w:jc w:val="both"/>
        <w:rPr>
          <w:sz w:val="22"/>
          <w:szCs w:val="22"/>
          <w:lang w:val="sq-AL"/>
        </w:rPr>
      </w:pPr>
      <w:r w:rsidRPr="00D2603A">
        <w:rPr>
          <w:sz w:val="22"/>
          <w:szCs w:val="22"/>
          <w:lang w:val="sq-AL"/>
        </w:rPr>
        <w:t>Trajnimi i stafit vendor dhe ngritja e njësive të specializuara për kontrollin dhe ndjekjen e sektorit të turizmit.</w:t>
      </w:r>
    </w:p>
    <w:p w14:paraId="761A4263" w14:textId="48048413" w:rsidR="00D10465" w:rsidRPr="00D2603A" w:rsidRDefault="00D10465" w:rsidP="00BC1B75">
      <w:pPr>
        <w:pStyle w:val="ListParagraph"/>
        <w:numPr>
          <w:ilvl w:val="0"/>
          <w:numId w:val="80"/>
        </w:numPr>
        <w:spacing w:line="240" w:lineRule="auto"/>
        <w:jc w:val="both"/>
        <w:rPr>
          <w:b/>
          <w:bCs/>
          <w:sz w:val="22"/>
          <w:szCs w:val="22"/>
          <w:lang w:val="sq-AL"/>
        </w:rPr>
      </w:pPr>
      <w:r w:rsidRPr="00D2603A">
        <w:rPr>
          <w:b/>
          <w:bCs/>
          <w:sz w:val="22"/>
          <w:szCs w:val="22"/>
          <w:lang w:val="sq-AL"/>
        </w:rPr>
        <w:t>R</w:t>
      </w:r>
      <w:r w:rsidR="00C80AD4" w:rsidRPr="00D2603A">
        <w:rPr>
          <w:b/>
          <w:bCs/>
          <w:sz w:val="22"/>
          <w:szCs w:val="22"/>
          <w:lang w:val="sq-AL"/>
        </w:rPr>
        <w:t>isqet</w:t>
      </w:r>
      <w:r w:rsidRPr="00D2603A">
        <w:rPr>
          <w:b/>
          <w:bCs/>
          <w:sz w:val="22"/>
          <w:szCs w:val="22"/>
          <w:lang w:val="sq-AL"/>
        </w:rPr>
        <w:t xml:space="preserve"> në procesin e parashikimit dhe vlerësimit</w:t>
      </w:r>
    </w:p>
    <w:p w14:paraId="4CE3D923" w14:textId="77777777" w:rsidR="00163737" w:rsidRPr="00D2603A" w:rsidRDefault="00163737" w:rsidP="00BC1B75">
      <w:pPr>
        <w:pStyle w:val="ListParagraph"/>
        <w:numPr>
          <w:ilvl w:val="0"/>
          <w:numId w:val="24"/>
        </w:numPr>
        <w:spacing w:line="240" w:lineRule="auto"/>
        <w:jc w:val="both"/>
        <w:rPr>
          <w:sz w:val="22"/>
          <w:szCs w:val="22"/>
          <w:lang w:val="sq-AL"/>
        </w:rPr>
      </w:pPr>
      <w:r w:rsidRPr="00D2603A">
        <w:rPr>
          <w:sz w:val="22"/>
          <w:szCs w:val="22"/>
          <w:lang w:val="sq-AL"/>
        </w:rPr>
        <w:t>Mungesa e të dhënave të plota dhe të përditësuara statistikore mbi fluksin turistik, kapacitetet dhe sezonalitetin.</w:t>
      </w:r>
    </w:p>
    <w:p w14:paraId="5C0DECE1" w14:textId="77777777" w:rsidR="00163737" w:rsidRPr="00D2603A" w:rsidRDefault="00163737" w:rsidP="00BC1B75">
      <w:pPr>
        <w:pStyle w:val="ListParagraph"/>
        <w:numPr>
          <w:ilvl w:val="0"/>
          <w:numId w:val="24"/>
        </w:numPr>
        <w:spacing w:after="240" w:line="240" w:lineRule="auto"/>
        <w:jc w:val="both"/>
        <w:rPr>
          <w:sz w:val="22"/>
          <w:szCs w:val="22"/>
          <w:lang w:val="sq-AL"/>
        </w:rPr>
      </w:pPr>
      <w:r w:rsidRPr="00D2603A">
        <w:rPr>
          <w:sz w:val="22"/>
          <w:szCs w:val="22"/>
          <w:lang w:val="sq-AL"/>
        </w:rPr>
        <w:t>Përdorimi i metodologjive të përgjithshme që nuk reflektojnë specifikat lokale të ofertës turistike dhe elasticitetin e tregut.</w:t>
      </w:r>
    </w:p>
    <w:p w14:paraId="1EC81CEC" w14:textId="44CC5F43" w:rsidR="00C25C08" w:rsidRPr="00D2603A" w:rsidRDefault="006C369B" w:rsidP="00BC1B75">
      <w:pPr>
        <w:spacing w:line="240" w:lineRule="auto"/>
        <w:ind w:firstLine="720"/>
        <w:jc w:val="both"/>
        <w:rPr>
          <w:b/>
          <w:bCs/>
          <w:sz w:val="22"/>
          <w:szCs w:val="22"/>
          <w:lang w:val="sq-AL"/>
        </w:rPr>
      </w:pPr>
      <w:r w:rsidRPr="00D2603A">
        <w:rPr>
          <w:b/>
          <w:bCs/>
          <w:sz w:val="22"/>
          <w:szCs w:val="22"/>
          <w:lang w:val="sq-AL"/>
        </w:rPr>
        <w:t xml:space="preserve">Masat për </w:t>
      </w:r>
      <w:r w:rsidR="006935B2" w:rsidRPr="00D2603A">
        <w:rPr>
          <w:b/>
          <w:bCs/>
          <w:sz w:val="22"/>
          <w:szCs w:val="22"/>
          <w:lang w:val="sq-AL"/>
        </w:rPr>
        <w:t>zbutjen e pasojave</w:t>
      </w:r>
      <w:r w:rsidRPr="00D2603A">
        <w:rPr>
          <w:b/>
          <w:bCs/>
          <w:sz w:val="22"/>
          <w:szCs w:val="22"/>
          <w:lang w:val="sq-AL"/>
        </w:rPr>
        <w:t>:</w:t>
      </w:r>
    </w:p>
    <w:p w14:paraId="4D8607A6" w14:textId="2D48CB82" w:rsidR="006C369B" w:rsidRPr="00D2603A" w:rsidRDefault="006C369B" w:rsidP="001F3C13">
      <w:pPr>
        <w:numPr>
          <w:ilvl w:val="0"/>
          <w:numId w:val="45"/>
        </w:numPr>
        <w:tabs>
          <w:tab w:val="clear" w:pos="720"/>
          <w:tab w:val="num" w:pos="851"/>
        </w:tabs>
        <w:spacing w:line="240" w:lineRule="auto"/>
        <w:ind w:left="1134" w:hanging="283"/>
        <w:jc w:val="both"/>
        <w:rPr>
          <w:sz w:val="22"/>
          <w:szCs w:val="22"/>
          <w:lang w:val="sq-AL"/>
        </w:rPr>
      </w:pPr>
      <w:r w:rsidRPr="00D2603A">
        <w:rPr>
          <w:sz w:val="22"/>
          <w:szCs w:val="22"/>
          <w:lang w:val="sq-AL"/>
        </w:rPr>
        <w:t xml:space="preserve">Bashkëpunim me INSTAT dhe zyrat </w:t>
      </w:r>
      <w:r w:rsidR="005A746A" w:rsidRPr="00D2603A">
        <w:rPr>
          <w:sz w:val="22"/>
          <w:szCs w:val="22"/>
          <w:lang w:val="sq-AL"/>
        </w:rPr>
        <w:t xml:space="preserve">vendore </w:t>
      </w:r>
      <w:r w:rsidRPr="00D2603A">
        <w:rPr>
          <w:sz w:val="22"/>
          <w:szCs w:val="22"/>
          <w:lang w:val="sq-AL"/>
        </w:rPr>
        <w:t>të turizmit për të përmirësuar aksesin në të dhëna të besueshme dhe në kohë</w:t>
      </w:r>
      <w:r w:rsidR="006935B2" w:rsidRPr="00D2603A">
        <w:rPr>
          <w:sz w:val="22"/>
          <w:szCs w:val="22"/>
          <w:lang w:val="sq-AL"/>
        </w:rPr>
        <w:t>n e duhur</w:t>
      </w:r>
      <w:r w:rsidRPr="00D2603A">
        <w:rPr>
          <w:sz w:val="22"/>
          <w:szCs w:val="22"/>
          <w:lang w:val="sq-AL"/>
        </w:rPr>
        <w:t>.</w:t>
      </w:r>
    </w:p>
    <w:p w14:paraId="29E057E1" w14:textId="77777777" w:rsidR="006C369B" w:rsidRPr="00D2603A" w:rsidRDefault="006C369B" w:rsidP="001F3C13">
      <w:pPr>
        <w:numPr>
          <w:ilvl w:val="0"/>
          <w:numId w:val="45"/>
        </w:numPr>
        <w:tabs>
          <w:tab w:val="clear" w:pos="720"/>
          <w:tab w:val="num" w:pos="851"/>
        </w:tabs>
        <w:spacing w:line="240" w:lineRule="auto"/>
        <w:ind w:left="1134" w:hanging="283"/>
        <w:jc w:val="both"/>
        <w:rPr>
          <w:sz w:val="22"/>
          <w:szCs w:val="22"/>
          <w:lang w:val="sq-AL"/>
        </w:rPr>
      </w:pPr>
      <w:r w:rsidRPr="00D2603A">
        <w:rPr>
          <w:sz w:val="22"/>
          <w:szCs w:val="22"/>
          <w:lang w:val="sq-AL"/>
        </w:rPr>
        <w:t>Zhvillimi i modeleve specifike të parashikimit që marrin në konsideratë sezonin, kapacitetin aktual dhe historikun e mbledhjes.</w:t>
      </w:r>
    </w:p>
    <w:p w14:paraId="18BD1599" w14:textId="1C9C1BE6" w:rsidR="00A53555" w:rsidRPr="00D2603A" w:rsidRDefault="006935B2" w:rsidP="00BC1B75">
      <w:pPr>
        <w:pStyle w:val="ListParagraph"/>
        <w:numPr>
          <w:ilvl w:val="0"/>
          <w:numId w:val="80"/>
        </w:numPr>
        <w:spacing w:line="240" w:lineRule="auto"/>
        <w:jc w:val="both"/>
        <w:rPr>
          <w:b/>
          <w:bCs/>
          <w:sz w:val="22"/>
          <w:szCs w:val="22"/>
          <w:lang w:val="sq-AL"/>
        </w:rPr>
      </w:pPr>
      <w:r w:rsidRPr="00D2603A">
        <w:rPr>
          <w:b/>
          <w:bCs/>
          <w:sz w:val="22"/>
          <w:szCs w:val="22"/>
          <w:lang w:val="sq-AL"/>
        </w:rPr>
        <w:t xml:space="preserve">Risqet </w:t>
      </w:r>
      <w:r w:rsidR="009821EE" w:rsidRPr="00D2603A">
        <w:rPr>
          <w:b/>
          <w:bCs/>
          <w:sz w:val="22"/>
          <w:szCs w:val="22"/>
          <w:lang w:val="sq-AL"/>
        </w:rPr>
        <w:t>n</w:t>
      </w:r>
      <w:r w:rsidR="009821EE">
        <w:rPr>
          <w:b/>
          <w:bCs/>
          <w:sz w:val="22"/>
          <w:szCs w:val="22"/>
          <w:lang w:val="sq-AL"/>
        </w:rPr>
        <w:t>ë</w:t>
      </w:r>
      <w:r w:rsidR="009821EE" w:rsidRPr="00D2603A">
        <w:rPr>
          <w:b/>
          <w:bCs/>
          <w:sz w:val="22"/>
          <w:szCs w:val="22"/>
          <w:lang w:val="sq-AL"/>
        </w:rPr>
        <w:t xml:space="preserve"> </w:t>
      </w:r>
      <w:r w:rsidRPr="00D2603A">
        <w:rPr>
          <w:b/>
          <w:bCs/>
          <w:sz w:val="22"/>
          <w:szCs w:val="22"/>
          <w:lang w:val="sq-AL"/>
        </w:rPr>
        <w:t>lidhje me z</w:t>
      </w:r>
      <w:r w:rsidR="00D10465" w:rsidRPr="00D2603A">
        <w:rPr>
          <w:b/>
          <w:bCs/>
          <w:sz w:val="22"/>
          <w:szCs w:val="22"/>
          <w:lang w:val="sq-AL"/>
        </w:rPr>
        <w:t xml:space="preserve">hvillimet ekonomike </w:t>
      </w:r>
      <w:r w:rsidR="001C2098" w:rsidRPr="00D2603A">
        <w:rPr>
          <w:b/>
          <w:bCs/>
          <w:sz w:val="22"/>
          <w:szCs w:val="22"/>
          <w:lang w:val="sq-AL"/>
        </w:rPr>
        <w:t>dhe informaliteti</w:t>
      </w:r>
      <w:r w:rsidRPr="00D2603A">
        <w:rPr>
          <w:b/>
          <w:bCs/>
          <w:sz w:val="22"/>
          <w:szCs w:val="22"/>
          <w:lang w:val="sq-AL"/>
        </w:rPr>
        <w:t>n</w:t>
      </w:r>
    </w:p>
    <w:p w14:paraId="0548C72F" w14:textId="77777777" w:rsidR="00163737" w:rsidRPr="00D2603A" w:rsidRDefault="00163737" w:rsidP="00BC1B75">
      <w:pPr>
        <w:pStyle w:val="ListParagraph"/>
        <w:numPr>
          <w:ilvl w:val="0"/>
          <w:numId w:val="24"/>
        </w:numPr>
        <w:spacing w:line="240" w:lineRule="auto"/>
        <w:jc w:val="both"/>
        <w:rPr>
          <w:sz w:val="22"/>
          <w:szCs w:val="22"/>
          <w:lang w:val="sq-AL"/>
        </w:rPr>
      </w:pPr>
      <w:r w:rsidRPr="00D2603A">
        <w:rPr>
          <w:sz w:val="22"/>
          <w:szCs w:val="22"/>
          <w:lang w:val="sq-AL"/>
        </w:rPr>
        <w:t>Luhatje në sektorin turistik për shkak të faktorëve të jashtëm si kriza ekonomike, kufizime të udhëtimit apo katastrofa natyrore.</w:t>
      </w:r>
    </w:p>
    <w:p w14:paraId="540E0D5F" w14:textId="5CB40262" w:rsidR="00163737" w:rsidRPr="00D2603A" w:rsidRDefault="00163737" w:rsidP="00BC1B75">
      <w:pPr>
        <w:pStyle w:val="ListParagraph"/>
        <w:numPr>
          <w:ilvl w:val="0"/>
          <w:numId w:val="24"/>
        </w:numPr>
        <w:spacing w:line="240" w:lineRule="auto"/>
        <w:jc w:val="both"/>
        <w:rPr>
          <w:sz w:val="22"/>
          <w:szCs w:val="22"/>
          <w:lang w:val="sq-AL"/>
        </w:rPr>
      </w:pPr>
      <w:r w:rsidRPr="00D2603A">
        <w:rPr>
          <w:sz w:val="22"/>
          <w:szCs w:val="22"/>
          <w:lang w:val="sq-AL"/>
        </w:rPr>
        <w:t>Reduktim i kërkesës për shërbime akomodimi për shkak të çmimeve apo konkurrencës nga zona të tjera turistike.</w:t>
      </w:r>
    </w:p>
    <w:p w14:paraId="3A23D14D" w14:textId="77777777" w:rsidR="00163737" w:rsidRPr="00D2603A" w:rsidRDefault="00163737" w:rsidP="00BC1B75">
      <w:pPr>
        <w:pStyle w:val="ListParagraph"/>
        <w:numPr>
          <w:ilvl w:val="0"/>
          <w:numId w:val="24"/>
        </w:numPr>
        <w:spacing w:line="240" w:lineRule="auto"/>
        <w:jc w:val="both"/>
        <w:rPr>
          <w:sz w:val="22"/>
          <w:szCs w:val="22"/>
          <w:lang w:val="sq-AL"/>
        </w:rPr>
      </w:pPr>
      <w:r w:rsidRPr="00D2603A">
        <w:rPr>
          <w:sz w:val="22"/>
          <w:szCs w:val="22"/>
          <w:lang w:val="sq-AL"/>
        </w:rPr>
        <w:t>Niveli i lartë i varësisë nga sezonaliteti dhe prania e periudhave të gjata me aktivitet të ulët.</w:t>
      </w:r>
    </w:p>
    <w:p w14:paraId="3E0DFF17" w14:textId="2BE70DD0" w:rsidR="001C2098" w:rsidRPr="00D2603A" w:rsidRDefault="001C2098" w:rsidP="00BC1B75">
      <w:pPr>
        <w:pStyle w:val="ListParagraph"/>
        <w:numPr>
          <w:ilvl w:val="0"/>
          <w:numId w:val="24"/>
        </w:numPr>
        <w:spacing w:line="240" w:lineRule="auto"/>
        <w:jc w:val="both"/>
        <w:rPr>
          <w:sz w:val="22"/>
          <w:szCs w:val="22"/>
          <w:lang w:val="sq-AL"/>
        </w:rPr>
      </w:pPr>
      <w:r w:rsidRPr="00D2603A">
        <w:rPr>
          <w:sz w:val="22"/>
          <w:szCs w:val="22"/>
          <w:lang w:val="sq-AL"/>
        </w:rPr>
        <w:t>Pjesë e konsiderueshme e aktivitetit të akomodimit zhvillohet në mënyrë informale dhe jashtë mbikqyrjes fiskale.</w:t>
      </w:r>
    </w:p>
    <w:p w14:paraId="39FFFA96" w14:textId="77777777" w:rsidR="001C2098" w:rsidRPr="00D2603A" w:rsidRDefault="001C2098" w:rsidP="00BC1B75">
      <w:pPr>
        <w:pStyle w:val="ListParagraph"/>
        <w:numPr>
          <w:ilvl w:val="0"/>
          <w:numId w:val="24"/>
        </w:numPr>
        <w:spacing w:line="240" w:lineRule="auto"/>
        <w:jc w:val="both"/>
        <w:rPr>
          <w:sz w:val="22"/>
          <w:szCs w:val="22"/>
          <w:lang w:val="sq-AL"/>
        </w:rPr>
      </w:pPr>
      <w:r w:rsidRPr="00D2603A">
        <w:rPr>
          <w:sz w:val="22"/>
          <w:szCs w:val="22"/>
          <w:lang w:val="sq-AL"/>
        </w:rPr>
        <w:t>Subjekte që operojnë pa leje apo pa u regjistruar pranë autoriteteve përkatëse, duke shmangur deklarimin dhe pagesën e taksës.</w:t>
      </w:r>
    </w:p>
    <w:p w14:paraId="2C3D0F2E" w14:textId="5A09B46F" w:rsidR="001C2098" w:rsidRPr="00D2603A" w:rsidRDefault="001C2098" w:rsidP="00BC1B75">
      <w:pPr>
        <w:pStyle w:val="ListParagraph"/>
        <w:numPr>
          <w:ilvl w:val="0"/>
          <w:numId w:val="24"/>
        </w:numPr>
        <w:spacing w:after="240" w:line="240" w:lineRule="auto"/>
        <w:jc w:val="both"/>
        <w:rPr>
          <w:sz w:val="22"/>
          <w:szCs w:val="22"/>
          <w:lang w:val="sq-AL"/>
        </w:rPr>
      </w:pPr>
      <w:r w:rsidRPr="00D2603A">
        <w:rPr>
          <w:sz w:val="22"/>
          <w:szCs w:val="22"/>
          <w:lang w:val="sq-AL"/>
        </w:rPr>
        <w:t xml:space="preserve">Vështirësi në identifikimin dhe monitorimin e listimeve të pavarura në platforma online. Mungesa e informacionit nga platforma </w:t>
      </w:r>
      <w:r w:rsidR="009821EE" w:rsidRPr="00D2603A">
        <w:rPr>
          <w:sz w:val="22"/>
          <w:szCs w:val="22"/>
          <w:lang w:val="sq-AL"/>
        </w:rPr>
        <w:t>A</w:t>
      </w:r>
      <w:r w:rsidR="009821EE">
        <w:rPr>
          <w:sz w:val="22"/>
          <w:szCs w:val="22"/>
          <w:lang w:val="sq-AL"/>
        </w:rPr>
        <w:t>irbnb</w:t>
      </w:r>
      <w:r w:rsidRPr="00D2603A">
        <w:rPr>
          <w:sz w:val="22"/>
          <w:szCs w:val="22"/>
          <w:lang w:val="sq-AL"/>
        </w:rPr>
        <w:t>, Booking etj.</w:t>
      </w:r>
    </w:p>
    <w:p w14:paraId="564202DB" w14:textId="0FE72ACF" w:rsidR="001C2098" w:rsidRPr="00D2603A" w:rsidRDefault="006C369B" w:rsidP="00BC1B75">
      <w:pPr>
        <w:spacing w:line="240" w:lineRule="auto"/>
        <w:ind w:firstLine="720"/>
        <w:jc w:val="both"/>
        <w:rPr>
          <w:b/>
          <w:bCs/>
          <w:sz w:val="22"/>
          <w:szCs w:val="22"/>
          <w:lang w:val="sq-AL"/>
        </w:rPr>
      </w:pPr>
      <w:r w:rsidRPr="00D2603A">
        <w:rPr>
          <w:b/>
          <w:bCs/>
          <w:sz w:val="22"/>
          <w:szCs w:val="22"/>
          <w:lang w:val="sq-AL"/>
        </w:rPr>
        <w:t xml:space="preserve">Masat për </w:t>
      </w:r>
      <w:r w:rsidR="006935B2" w:rsidRPr="00D2603A">
        <w:rPr>
          <w:b/>
          <w:bCs/>
          <w:sz w:val="22"/>
          <w:szCs w:val="22"/>
          <w:lang w:val="sq-AL"/>
        </w:rPr>
        <w:t>zbutjen e pasojave:</w:t>
      </w:r>
    </w:p>
    <w:p w14:paraId="55BBB654" w14:textId="1F719A35" w:rsidR="006C369B" w:rsidRPr="00D2603A" w:rsidRDefault="006C369B" w:rsidP="001F3C13">
      <w:pPr>
        <w:numPr>
          <w:ilvl w:val="0"/>
          <w:numId w:val="45"/>
        </w:numPr>
        <w:tabs>
          <w:tab w:val="clear" w:pos="720"/>
          <w:tab w:val="num" w:pos="851"/>
        </w:tabs>
        <w:spacing w:line="240" w:lineRule="auto"/>
        <w:ind w:left="1134" w:hanging="283"/>
        <w:jc w:val="both"/>
        <w:rPr>
          <w:sz w:val="22"/>
          <w:szCs w:val="22"/>
          <w:lang w:val="sq-AL"/>
        </w:rPr>
      </w:pPr>
      <w:r w:rsidRPr="00D2603A">
        <w:rPr>
          <w:sz w:val="22"/>
          <w:szCs w:val="22"/>
          <w:lang w:val="sq-AL"/>
        </w:rPr>
        <w:t xml:space="preserve">Monitorimi i vazhdueshëm i trendeve në tregun turistik </w:t>
      </w:r>
      <w:r w:rsidR="0005485A" w:rsidRPr="00D2603A">
        <w:rPr>
          <w:sz w:val="22"/>
          <w:szCs w:val="22"/>
          <w:lang w:val="sq-AL"/>
        </w:rPr>
        <w:t xml:space="preserve">kombetar, </w:t>
      </w:r>
      <w:r w:rsidRPr="00D2603A">
        <w:rPr>
          <w:sz w:val="22"/>
          <w:szCs w:val="22"/>
          <w:lang w:val="sq-AL"/>
        </w:rPr>
        <w:t>vendor dhe ndërkombëtar</w:t>
      </w:r>
      <w:r w:rsidR="00FB2283" w:rsidRPr="00D2603A">
        <w:rPr>
          <w:sz w:val="22"/>
          <w:szCs w:val="22"/>
          <w:lang w:val="sq-AL"/>
        </w:rPr>
        <w:t xml:space="preserve"> rajonal</w:t>
      </w:r>
      <w:r w:rsidRPr="00D2603A">
        <w:rPr>
          <w:sz w:val="22"/>
          <w:szCs w:val="22"/>
          <w:lang w:val="sq-AL"/>
        </w:rPr>
        <w:t>.</w:t>
      </w:r>
    </w:p>
    <w:p w14:paraId="2F167672" w14:textId="5777FC78" w:rsidR="001C2098" w:rsidRPr="00D2603A" w:rsidRDefault="006C369B" w:rsidP="001F3C13">
      <w:pPr>
        <w:numPr>
          <w:ilvl w:val="0"/>
          <w:numId w:val="45"/>
        </w:numPr>
        <w:tabs>
          <w:tab w:val="clear" w:pos="720"/>
          <w:tab w:val="num" w:pos="851"/>
        </w:tabs>
        <w:spacing w:line="240" w:lineRule="auto"/>
        <w:ind w:left="1134" w:hanging="283"/>
        <w:jc w:val="both"/>
        <w:rPr>
          <w:sz w:val="22"/>
          <w:szCs w:val="22"/>
          <w:lang w:val="sq-AL"/>
        </w:rPr>
      </w:pPr>
      <w:r w:rsidRPr="00D2603A">
        <w:rPr>
          <w:sz w:val="22"/>
          <w:szCs w:val="22"/>
          <w:lang w:val="sq-AL"/>
        </w:rPr>
        <w:t>Parashikimi i të ardhurave në mënyrë konservatore, duke marrë në konsideratë ciklet e ulëta të aktivitetit turistik.</w:t>
      </w:r>
    </w:p>
    <w:p w14:paraId="17A8E935" w14:textId="66F7EC50" w:rsidR="006C369B" w:rsidRPr="00D2603A" w:rsidRDefault="006C369B" w:rsidP="001F3C13">
      <w:pPr>
        <w:numPr>
          <w:ilvl w:val="0"/>
          <w:numId w:val="45"/>
        </w:numPr>
        <w:tabs>
          <w:tab w:val="clear" w:pos="720"/>
          <w:tab w:val="num" w:pos="851"/>
        </w:tabs>
        <w:spacing w:line="240" w:lineRule="auto"/>
        <w:ind w:left="1134" w:hanging="283"/>
        <w:jc w:val="both"/>
        <w:rPr>
          <w:sz w:val="22"/>
          <w:szCs w:val="22"/>
          <w:lang w:val="sq-AL"/>
        </w:rPr>
      </w:pPr>
      <w:r w:rsidRPr="00D2603A">
        <w:rPr>
          <w:sz w:val="22"/>
          <w:szCs w:val="22"/>
          <w:lang w:val="sq-AL"/>
        </w:rPr>
        <w:lastRenderedPageBreak/>
        <w:t>Hartimi i një strategjie aktive për formalizimin e sektorit të akomodimit në bashkëpunim me institucionet qendrore.</w:t>
      </w:r>
    </w:p>
    <w:p w14:paraId="46075904" w14:textId="71DEC553" w:rsidR="006C369B" w:rsidRPr="00D2603A" w:rsidRDefault="006C369B" w:rsidP="001F3C13">
      <w:pPr>
        <w:numPr>
          <w:ilvl w:val="0"/>
          <w:numId w:val="45"/>
        </w:numPr>
        <w:tabs>
          <w:tab w:val="clear" w:pos="720"/>
          <w:tab w:val="num" w:pos="851"/>
        </w:tabs>
        <w:spacing w:line="240" w:lineRule="auto"/>
        <w:ind w:left="1134" w:hanging="283"/>
        <w:jc w:val="both"/>
        <w:rPr>
          <w:sz w:val="22"/>
          <w:szCs w:val="22"/>
          <w:lang w:val="sq-AL"/>
        </w:rPr>
      </w:pPr>
      <w:r w:rsidRPr="00D2603A">
        <w:rPr>
          <w:sz w:val="22"/>
          <w:szCs w:val="22"/>
          <w:lang w:val="sq-AL"/>
        </w:rPr>
        <w:t>Krijimi i një task force për identifikimin dhe ndjekjen e subjekteve informale.</w:t>
      </w:r>
    </w:p>
    <w:p w14:paraId="22EEC23A" w14:textId="415BF84A" w:rsidR="00A24234" w:rsidRPr="00D2603A" w:rsidRDefault="006C369B" w:rsidP="001F3C13">
      <w:pPr>
        <w:numPr>
          <w:ilvl w:val="0"/>
          <w:numId w:val="45"/>
        </w:numPr>
        <w:tabs>
          <w:tab w:val="clear" w:pos="720"/>
          <w:tab w:val="num" w:pos="851"/>
        </w:tabs>
        <w:spacing w:line="240" w:lineRule="auto"/>
        <w:ind w:left="1134" w:hanging="283"/>
        <w:jc w:val="both"/>
        <w:rPr>
          <w:sz w:val="22"/>
          <w:szCs w:val="22"/>
          <w:lang w:val="sq-AL"/>
        </w:rPr>
      </w:pPr>
      <w:r w:rsidRPr="00D2603A">
        <w:rPr>
          <w:sz w:val="22"/>
          <w:szCs w:val="22"/>
          <w:lang w:val="sq-AL"/>
        </w:rPr>
        <w:t>Negoc</w:t>
      </w:r>
      <w:r w:rsidR="009821EE">
        <w:rPr>
          <w:sz w:val="22"/>
          <w:szCs w:val="22"/>
          <w:lang w:val="sq-AL"/>
        </w:rPr>
        <w:t>i</w:t>
      </w:r>
      <w:r w:rsidRPr="00D2603A">
        <w:rPr>
          <w:sz w:val="22"/>
          <w:szCs w:val="22"/>
          <w:lang w:val="sq-AL"/>
        </w:rPr>
        <w:t xml:space="preserve">imi institucional për të siguruar marrëveshje me platformat </w:t>
      </w:r>
      <w:r w:rsidR="009821EE" w:rsidRPr="00D2603A">
        <w:rPr>
          <w:sz w:val="22"/>
          <w:szCs w:val="22"/>
          <w:lang w:val="sq-AL"/>
        </w:rPr>
        <w:t>di</w:t>
      </w:r>
      <w:r w:rsidR="009821EE">
        <w:rPr>
          <w:sz w:val="22"/>
          <w:szCs w:val="22"/>
          <w:lang w:val="sq-AL"/>
        </w:rPr>
        <w:t>gj</w:t>
      </w:r>
      <w:r w:rsidR="009821EE" w:rsidRPr="00D2603A">
        <w:rPr>
          <w:sz w:val="22"/>
          <w:szCs w:val="22"/>
          <w:lang w:val="sq-AL"/>
        </w:rPr>
        <w:t xml:space="preserve">itale </w:t>
      </w:r>
      <w:r w:rsidRPr="00D2603A">
        <w:rPr>
          <w:sz w:val="22"/>
          <w:szCs w:val="22"/>
          <w:lang w:val="sq-AL"/>
        </w:rPr>
        <w:t>për shkëmbim të të dhënave për qëllime fiskale.</w:t>
      </w:r>
    </w:p>
    <w:p w14:paraId="3C1108B8" w14:textId="2E28716B" w:rsidR="00D10465" w:rsidRPr="00D2603A" w:rsidRDefault="001F3C13" w:rsidP="00BC1B75">
      <w:pPr>
        <w:spacing w:line="240" w:lineRule="auto"/>
        <w:rPr>
          <w:i/>
          <w:iCs/>
          <w:color w:val="0070C0"/>
          <w:sz w:val="20"/>
          <w:szCs w:val="20"/>
          <w:lang w:val="sq-AL"/>
        </w:rPr>
      </w:pPr>
      <w:r w:rsidRPr="00D2603A">
        <w:rPr>
          <w:noProof/>
          <w:sz w:val="22"/>
          <w:szCs w:val="22"/>
          <w:lang w:val="sq-AL"/>
        </w:rPr>
        <mc:AlternateContent>
          <mc:Choice Requires="wps">
            <w:drawing>
              <wp:anchor distT="0" distB="0" distL="114300" distR="114300" simplePos="0" relativeHeight="251661312" behindDoc="0" locked="0" layoutInCell="1" allowOverlap="1" wp14:anchorId="6FF4FDB0" wp14:editId="007AEACA">
                <wp:simplePos x="0" y="0"/>
                <wp:positionH relativeFrom="column">
                  <wp:posOffset>-93306</wp:posOffset>
                </wp:positionH>
                <wp:positionV relativeFrom="paragraph">
                  <wp:posOffset>1542</wp:posOffset>
                </wp:positionV>
                <wp:extent cx="6146518" cy="2845837"/>
                <wp:effectExtent l="0" t="0" r="13335" b="12065"/>
                <wp:wrapNone/>
                <wp:docPr id="678945447" name="Rectangle 4"/>
                <wp:cNvGraphicFramePr/>
                <a:graphic xmlns:a="http://schemas.openxmlformats.org/drawingml/2006/main">
                  <a:graphicData uri="http://schemas.microsoft.com/office/word/2010/wordprocessingShape">
                    <wps:wsp>
                      <wps:cNvSpPr/>
                      <wps:spPr>
                        <a:xfrm>
                          <a:off x="0" y="0"/>
                          <a:ext cx="6146518" cy="284583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ED276" id="Rectangle 4" o:spid="_x0000_s1026" style="position:absolute;margin-left:-7.35pt;margin-top:.1pt;width:484pt;height:22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" filled="f" strokecolor="#030e13 [484]" strokeweight="1pt"/>
            </w:pict>
          </mc:Fallback>
        </mc:AlternateContent>
      </w:r>
      <w:r w:rsidR="00D10465" w:rsidRPr="00D2603A">
        <w:rPr>
          <w:i/>
          <w:iCs/>
          <w:color w:val="002060"/>
          <w:sz w:val="20"/>
          <w:szCs w:val="20"/>
          <w:lang w:val="sq-AL"/>
        </w:rPr>
        <w:t>Sh</w:t>
      </w:r>
      <w:r w:rsidR="00323C07" w:rsidRPr="00D2603A">
        <w:rPr>
          <w:i/>
          <w:iCs/>
          <w:color w:val="002060"/>
          <w:sz w:val="20"/>
          <w:szCs w:val="20"/>
          <w:lang w:val="sq-AL"/>
        </w:rPr>
        <w:t>e</w:t>
      </w:r>
      <w:r w:rsidR="00D10465" w:rsidRPr="00D2603A">
        <w:rPr>
          <w:i/>
          <w:iCs/>
          <w:color w:val="002060"/>
          <w:sz w:val="20"/>
          <w:szCs w:val="20"/>
          <w:lang w:val="sq-AL"/>
        </w:rPr>
        <w:t>mbull</w:t>
      </w:r>
    </w:p>
    <w:p w14:paraId="6AA3F8E5" w14:textId="190170D4" w:rsidR="00287863" w:rsidRPr="00D2603A" w:rsidRDefault="00287863" w:rsidP="00FE7006">
      <w:pPr>
        <w:adjustRightInd/>
        <w:snapToGrid/>
        <w:spacing w:line="240" w:lineRule="auto"/>
        <w:jc w:val="both"/>
        <w:rPr>
          <w:rFonts w:ascii="Calibri" w:hAnsi="Calibri" w:cs="Calibri"/>
          <w:i/>
          <w:iCs/>
          <w:sz w:val="20"/>
          <w:szCs w:val="20"/>
          <w:lang w:val="sq-AL"/>
        </w:rPr>
      </w:pPr>
      <w:r w:rsidRPr="00D2603A">
        <w:rPr>
          <w:rFonts w:ascii="Calibri" w:hAnsi="Calibri" w:cs="Calibri"/>
          <w:i/>
          <w:iCs/>
          <w:sz w:val="20"/>
          <w:szCs w:val="20"/>
          <w:lang w:val="sq-AL"/>
        </w:rPr>
        <w:t>Ky sh</w:t>
      </w:r>
      <w:r w:rsidR="00A53555" w:rsidRPr="00D2603A">
        <w:rPr>
          <w:rFonts w:ascii="Calibri" w:hAnsi="Calibri" w:cs="Calibri"/>
          <w:i/>
          <w:iCs/>
          <w:sz w:val="20"/>
          <w:szCs w:val="20"/>
          <w:lang w:val="sq-AL"/>
        </w:rPr>
        <w:t>e</w:t>
      </w:r>
      <w:r w:rsidRPr="00D2603A">
        <w:rPr>
          <w:rFonts w:ascii="Calibri" w:hAnsi="Calibri" w:cs="Calibri"/>
          <w:i/>
          <w:iCs/>
          <w:sz w:val="20"/>
          <w:szCs w:val="20"/>
          <w:lang w:val="sq-AL"/>
        </w:rPr>
        <w:t xml:space="preserve">mbull </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sht</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 xml:space="preserve"> ilustrues, dhe prezanton nj</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 xml:space="preserve"> formul</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 xml:space="preserve"> t</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 xml:space="preserve"> p</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rgjith</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shme, p</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r parashikimin e t</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 xml:space="preserve"> ardhurave nga taksa e fjetjes n</w:t>
      </w:r>
      <w:r w:rsidR="00CF61A2" w:rsidRPr="00D2603A">
        <w:rPr>
          <w:rFonts w:ascii="Calibri" w:hAnsi="Calibri" w:cs="Calibri"/>
          <w:i/>
          <w:iCs/>
          <w:sz w:val="20"/>
          <w:szCs w:val="20"/>
          <w:lang w:val="sq-AL"/>
        </w:rPr>
        <w:t>ë</w:t>
      </w:r>
      <w:r w:rsidRPr="00D2603A">
        <w:rPr>
          <w:rFonts w:ascii="Calibri" w:hAnsi="Calibri" w:cs="Calibri"/>
          <w:i/>
          <w:iCs/>
          <w:sz w:val="20"/>
          <w:szCs w:val="20"/>
          <w:lang w:val="sq-AL"/>
        </w:rPr>
        <w:t xml:space="preserve"> hotel. </w:t>
      </w:r>
    </w:p>
    <w:p w14:paraId="2F9055EA" w14:textId="1BAAC8F8" w:rsidR="00287863" w:rsidRPr="00D2603A" w:rsidRDefault="00287863" w:rsidP="00FE7006">
      <w:pPr>
        <w:spacing w:line="240" w:lineRule="auto"/>
        <w:jc w:val="both"/>
        <w:rPr>
          <w:rFonts w:ascii="Calibri" w:hAnsi="Calibri" w:cs="Calibri"/>
          <w:b/>
          <w:i/>
          <w:iCs/>
          <w:sz w:val="20"/>
          <w:szCs w:val="20"/>
          <w:lang w:val="sq-AL"/>
        </w:rPr>
      </w:pPr>
      <w:r w:rsidRPr="00D2603A">
        <w:rPr>
          <w:rFonts w:ascii="Calibri" w:hAnsi="Calibri" w:cs="Calibri"/>
          <w:b/>
          <w:i/>
          <w:iCs/>
          <w:sz w:val="20"/>
          <w:szCs w:val="20"/>
          <w:lang w:val="sq-AL"/>
        </w:rPr>
        <w:t>Elementët kryesorë të formulës, por pa u kufizuar vetëm në</w:t>
      </w:r>
      <w:r w:rsidR="00FB2283" w:rsidRPr="00D2603A">
        <w:rPr>
          <w:rFonts w:ascii="Calibri" w:hAnsi="Calibri" w:cs="Calibri"/>
          <w:b/>
          <w:i/>
          <w:iCs/>
          <w:sz w:val="20"/>
          <w:szCs w:val="20"/>
          <w:lang w:val="sq-AL"/>
        </w:rPr>
        <w:t xml:space="preserve">  to, janë</w:t>
      </w:r>
      <w:r w:rsidRPr="00D2603A">
        <w:rPr>
          <w:rFonts w:ascii="Calibri" w:hAnsi="Calibri" w:cs="Calibri"/>
          <w:b/>
          <w:i/>
          <w:iCs/>
          <w:sz w:val="20"/>
          <w:szCs w:val="20"/>
          <w:lang w:val="sq-AL"/>
        </w:rPr>
        <w:t>:</w:t>
      </w:r>
    </w:p>
    <w:p w14:paraId="220CC71B" w14:textId="415DC0A5" w:rsidR="00435A94" w:rsidRPr="00D2603A" w:rsidRDefault="00435A94" w:rsidP="00FE7006">
      <w:pPr>
        <w:pStyle w:val="ListParagraph"/>
        <w:numPr>
          <w:ilvl w:val="0"/>
          <w:numId w:val="73"/>
        </w:numPr>
        <w:adjustRightInd/>
        <w:snapToGrid/>
        <w:spacing w:line="240" w:lineRule="auto"/>
        <w:jc w:val="both"/>
        <w:rPr>
          <w:rFonts w:ascii="Calibri" w:hAnsi="Calibri" w:cs="Calibri"/>
          <w:i/>
          <w:iCs/>
          <w:sz w:val="20"/>
          <w:szCs w:val="20"/>
          <w:lang w:val="sq-AL"/>
        </w:rPr>
      </w:pPr>
      <w:r w:rsidRPr="00D2603A">
        <w:rPr>
          <w:rFonts w:ascii="Calibri" w:hAnsi="Calibri" w:cs="Calibri"/>
          <w:b/>
          <w:i/>
          <w:iCs/>
          <w:sz w:val="20"/>
          <w:szCs w:val="20"/>
          <w:lang w:val="sq-AL"/>
        </w:rPr>
        <w:t>Kapaciteti i shtretërve</w:t>
      </w:r>
      <w:r w:rsidRPr="00D2603A">
        <w:rPr>
          <w:rFonts w:ascii="Calibri" w:hAnsi="Calibri" w:cs="Calibri"/>
          <w:i/>
          <w:iCs/>
          <w:sz w:val="20"/>
          <w:szCs w:val="20"/>
          <w:lang w:val="sq-AL"/>
        </w:rPr>
        <w:t>– numri i shtretërve të deklaruar nga hoteli apo struktura pritëse</w:t>
      </w:r>
      <w:r w:rsidR="006B2525" w:rsidRPr="00D2603A">
        <w:rPr>
          <w:rFonts w:ascii="Calibri" w:hAnsi="Calibri" w:cs="Calibri"/>
          <w:i/>
          <w:iCs/>
          <w:sz w:val="20"/>
          <w:szCs w:val="20"/>
          <w:lang w:val="sq-AL"/>
        </w:rPr>
        <w:t xml:space="preserve">, </w:t>
      </w:r>
      <w:r w:rsidR="009821EE" w:rsidRPr="00D2603A">
        <w:rPr>
          <w:rFonts w:ascii="Calibri" w:hAnsi="Calibri" w:cs="Calibri"/>
          <w:i/>
          <w:iCs/>
          <w:sz w:val="20"/>
          <w:szCs w:val="20"/>
          <w:lang w:val="sq-AL"/>
        </w:rPr>
        <w:t>p</w:t>
      </w:r>
      <w:r w:rsidR="009821EE" w:rsidRPr="00D2603A">
        <w:rPr>
          <w:rFonts w:ascii="Calibri" w:hAnsi="Calibri" w:cs="Calibri"/>
          <w:i/>
          <w:iCs/>
          <w:spacing w:val="0"/>
          <w:sz w:val="20"/>
          <w:szCs w:val="20"/>
          <w:lang w:val="sq-AL" w:eastAsia="en-US"/>
        </w:rPr>
        <w:t>ërfshir</w:t>
      </w:r>
      <w:r w:rsidR="009821EE">
        <w:rPr>
          <w:rFonts w:ascii="Calibri" w:hAnsi="Calibri" w:cs="Calibri"/>
          <w:i/>
          <w:iCs/>
          <w:spacing w:val="0"/>
          <w:sz w:val="20"/>
          <w:szCs w:val="20"/>
          <w:lang w:val="sq-AL" w:eastAsia="en-US"/>
        </w:rPr>
        <w:t>ë</w:t>
      </w:r>
      <w:r w:rsidR="009821EE" w:rsidRPr="00D2603A">
        <w:rPr>
          <w:rFonts w:ascii="Calibri" w:hAnsi="Calibri" w:cs="Calibri"/>
          <w:i/>
          <w:iCs/>
          <w:spacing w:val="0"/>
          <w:sz w:val="20"/>
          <w:szCs w:val="20"/>
          <w:lang w:val="sq-AL" w:eastAsia="en-US"/>
        </w:rPr>
        <w:t xml:space="preserve"> </w:t>
      </w:r>
      <w:r w:rsidR="006B2525" w:rsidRPr="00D2603A">
        <w:rPr>
          <w:rFonts w:ascii="Calibri" w:hAnsi="Calibri" w:cs="Calibri"/>
          <w:i/>
          <w:iCs/>
          <w:spacing w:val="0"/>
          <w:sz w:val="20"/>
          <w:szCs w:val="20"/>
          <w:lang w:val="sq-AL" w:eastAsia="en-US"/>
        </w:rPr>
        <w:t>strukturat e reja që pritet të hynë në shfrytëzim në periudhen planifikuese</w:t>
      </w:r>
      <w:r w:rsidRPr="00D2603A">
        <w:rPr>
          <w:rFonts w:ascii="Calibri" w:hAnsi="Calibri" w:cs="Calibri"/>
          <w:i/>
          <w:iCs/>
          <w:sz w:val="20"/>
          <w:szCs w:val="20"/>
          <w:lang w:val="sq-AL"/>
        </w:rPr>
        <w:t>.</w:t>
      </w:r>
    </w:p>
    <w:p w14:paraId="2B777BB3" w14:textId="5561E478" w:rsidR="00435A94" w:rsidRPr="00D2603A" w:rsidRDefault="00435A94" w:rsidP="00FE7006">
      <w:pPr>
        <w:pStyle w:val="ListParagraph"/>
        <w:numPr>
          <w:ilvl w:val="0"/>
          <w:numId w:val="73"/>
        </w:numPr>
        <w:adjustRightInd/>
        <w:snapToGrid/>
        <w:spacing w:before="100" w:beforeAutospacing="1" w:line="240" w:lineRule="auto"/>
        <w:jc w:val="both"/>
        <w:rPr>
          <w:rFonts w:ascii="Calibri" w:hAnsi="Calibri" w:cs="Calibri"/>
          <w:i/>
          <w:iCs/>
          <w:sz w:val="20"/>
          <w:szCs w:val="20"/>
          <w:lang w:val="sq-AL"/>
        </w:rPr>
      </w:pPr>
      <w:r w:rsidRPr="00D2603A">
        <w:rPr>
          <w:rFonts w:ascii="Calibri" w:hAnsi="Calibri" w:cs="Calibri"/>
          <w:b/>
          <w:i/>
          <w:iCs/>
          <w:sz w:val="20"/>
          <w:szCs w:val="20"/>
          <w:lang w:val="sq-AL"/>
        </w:rPr>
        <w:t>Norma mesatare e shfrytëzimit</w:t>
      </w:r>
      <w:r w:rsidRPr="00D2603A">
        <w:rPr>
          <w:rFonts w:ascii="Calibri" w:hAnsi="Calibri" w:cs="Calibri"/>
          <w:i/>
          <w:iCs/>
          <w:sz w:val="20"/>
          <w:szCs w:val="20"/>
          <w:lang w:val="sq-AL"/>
        </w:rPr>
        <w:t>– përqindja e shtretërve të zënë gjatë periudhës (vjetore ose sezonale).</w:t>
      </w:r>
    </w:p>
    <w:p w14:paraId="14A21925" w14:textId="715D62EE" w:rsidR="00435A94" w:rsidRPr="00D2603A" w:rsidRDefault="00435A94" w:rsidP="00FE7006">
      <w:pPr>
        <w:pStyle w:val="ListParagraph"/>
        <w:numPr>
          <w:ilvl w:val="0"/>
          <w:numId w:val="73"/>
        </w:numPr>
        <w:adjustRightInd/>
        <w:snapToGrid/>
        <w:spacing w:before="100" w:beforeAutospacing="1" w:line="240" w:lineRule="auto"/>
        <w:jc w:val="both"/>
        <w:rPr>
          <w:rFonts w:ascii="Calibri" w:hAnsi="Calibri" w:cs="Calibri"/>
          <w:i/>
          <w:iCs/>
          <w:sz w:val="20"/>
          <w:szCs w:val="20"/>
          <w:lang w:val="sq-AL"/>
        </w:rPr>
      </w:pPr>
      <w:r w:rsidRPr="00D2603A">
        <w:rPr>
          <w:rFonts w:ascii="Calibri" w:hAnsi="Calibri" w:cs="Calibri"/>
          <w:b/>
          <w:i/>
          <w:iCs/>
          <w:sz w:val="20"/>
          <w:szCs w:val="20"/>
          <w:lang w:val="sq-AL"/>
        </w:rPr>
        <w:t>Numri mesatar i netëve për vizitor</w:t>
      </w:r>
      <w:r w:rsidRPr="00D2603A">
        <w:rPr>
          <w:rFonts w:ascii="Calibri" w:hAnsi="Calibri" w:cs="Calibri"/>
          <w:i/>
          <w:iCs/>
          <w:sz w:val="20"/>
          <w:szCs w:val="20"/>
          <w:lang w:val="sq-AL"/>
        </w:rPr>
        <w:t xml:space="preserve">– sa netë qëndron mesatarisht një turist në </w:t>
      </w:r>
      <w:r w:rsidR="009821EE" w:rsidRPr="00D2603A">
        <w:rPr>
          <w:rFonts w:ascii="Calibri" w:hAnsi="Calibri" w:cs="Calibri"/>
          <w:i/>
          <w:iCs/>
          <w:sz w:val="20"/>
          <w:szCs w:val="20"/>
          <w:lang w:val="sq-AL"/>
        </w:rPr>
        <w:t>struktur</w:t>
      </w:r>
      <w:r w:rsidR="009821EE">
        <w:rPr>
          <w:rFonts w:ascii="Calibri" w:hAnsi="Calibri" w:cs="Calibri"/>
          <w:i/>
          <w:iCs/>
          <w:sz w:val="20"/>
          <w:szCs w:val="20"/>
          <w:lang w:val="sq-AL"/>
        </w:rPr>
        <w:t>ë</w:t>
      </w:r>
    </w:p>
    <w:p w14:paraId="6C89C8D9" w14:textId="26A92917" w:rsidR="00435A94" w:rsidRPr="00D2603A" w:rsidRDefault="00150FF5" w:rsidP="00FE7006">
      <w:pPr>
        <w:pStyle w:val="ListParagraph"/>
        <w:numPr>
          <w:ilvl w:val="0"/>
          <w:numId w:val="73"/>
        </w:numPr>
        <w:adjustRightInd/>
        <w:snapToGrid/>
        <w:spacing w:before="100" w:beforeAutospacing="1" w:line="240" w:lineRule="auto"/>
        <w:jc w:val="both"/>
        <w:rPr>
          <w:rFonts w:ascii="Calibri" w:hAnsi="Calibri" w:cs="Calibri"/>
          <w:i/>
          <w:iCs/>
          <w:sz w:val="20"/>
          <w:szCs w:val="20"/>
          <w:lang w:val="sq-AL"/>
        </w:rPr>
      </w:pPr>
      <w:r>
        <w:rPr>
          <w:rFonts w:ascii="Calibri" w:hAnsi="Calibri" w:cs="Calibri"/>
          <w:b/>
          <w:i/>
          <w:iCs/>
          <w:sz w:val="20"/>
          <w:szCs w:val="20"/>
          <w:lang w:val="sq-AL"/>
        </w:rPr>
        <w:t>Taksa</w:t>
      </w:r>
      <w:r w:rsidRPr="00D2603A">
        <w:rPr>
          <w:rFonts w:ascii="Calibri" w:hAnsi="Calibri" w:cs="Calibri"/>
          <w:b/>
          <w:i/>
          <w:iCs/>
          <w:sz w:val="20"/>
          <w:szCs w:val="20"/>
          <w:lang w:val="sq-AL"/>
        </w:rPr>
        <w:t xml:space="preserve"> </w:t>
      </w:r>
      <w:r w:rsidR="00435A94" w:rsidRPr="00D2603A">
        <w:rPr>
          <w:rFonts w:ascii="Calibri" w:hAnsi="Calibri" w:cs="Calibri"/>
          <w:b/>
          <w:i/>
          <w:iCs/>
          <w:sz w:val="20"/>
          <w:szCs w:val="20"/>
          <w:lang w:val="sq-AL"/>
        </w:rPr>
        <w:t>për natë/person</w:t>
      </w:r>
      <w:r w:rsidR="00435A94" w:rsidRPr="00D2603A">
        <w:rPr>
          <w:rFonts w:ascii="Calibri" w:hAnsi="Calibri" w:cs="Calibri"/>
          <w:i/>
          <w:iCs/>
          <w:sz w:val="20"/>
          <w:szCs w:val="20"/>
          <w:lang w:val="sq-AL"/>
        </w:rPr>
        <w:t xml:space="preserve"> – niveli i taksës në Lekë/natë/person sipas ligjit dhe vendimit të Këshillit Bashkiak.</w:t>
      </w:r>
    </w:p>
    <w:p w14:paraId="40FD903B" w14:textId="217C7BE7" w:rsidR="00A45032" w:rsidRPr="00D2603A" w:rsidRDefault="00FB2283" w:rsidP="00FE7006">
      <w:pPr>
        <w:pStyle w:val="ListParagraph"/>
        <w:numPr>
          <w:ilvl w:val="0"/>
          <w:numId w:val="73"/>
        </w:numPr>
        <w:adjustRightInd/>
        <w:snapToGrid/>
        <w:spacing w:before="100" w:beforeAutospacing="1" w:line="240" w:lineRule="auto"/>
        <w:jc w:val="both"/>
        <w:rPr>
          <w:rFonts w:ascii="Calibri" w:hAnsi="Calibri" w:cs="Calibri"/>
          <w:i/>
          <w:iCs/>
          <w:sz w:val="20"/>
          <w:szCs w:val="20"/>
          <w:lang w:val="sq-AL"/>
        </w:rPr>
      </w:pPr>
      <w:r w:rsidRPr="00D2603A">
        <w:rPr>
          <w:rFonts w:ascii="Calibri" w:hAnsi="Calibri" w:cs="Calibri"/>
          <w:b/>
          <w:bCs/>
          <w:i/>
          <w:iCs/>
          <w:sz w:val="20"/>
          <w:szCs w:val="20"/>
          <w:lang w:val="sq-AL"/>
        </w:rPr>
        <w:t>Norma e mbledhjes</w:t>
      </w:r>
      <w:r w:rsidRPr="00D2603A">
        <w:rPr>
          <w:rFonts w:ascii="Calibri" w:hAnsi="Calibri" w:cs="Calibri"/>
          <w:i/>
          <w:iCs/>
          <w:sz w:val="20"/>
          <w:szCs w:val="20"/>
          <w:lang w:val="sq-AL"/>
        </w:rPr>
        <w:t xml:space="preserve"> – përqindja e realizuar historikisht ( ne 2-3 vitet e fundit) korrektuar me </w:t>
      </w:r>
      <w:r w:rsidR="009821EE" w:rsidRPr="00D2603A">
        <w:rPr>
          <w:rFonts w:ascii="Calibri" w:hAnsi="Calibri" w:cs="Calibri"/>
          <w:i/>
          <w:iCs/>
          <w:sz w:val="20"/>
          <w:szCs w:val="20"/>
          <w:lang w:val="sq-AL"/>
        </w:rPr>
        <w:t>norm</w:t>
      </w:r>
      <w:r w:rsidR="009821EE">
        <w:rPr>
          <w:rFonts w:ascii="Calibri" w:hAnsi="Calibri" w:cs="Calibri"/>
          <w:i/>
          <w:iCs/>
          <w:sz w:val="20"/>
          <w:szCs w:val="20"/>
          <w:lang w:val="sq-AL"/>
        </w:rPr>
        <w:t>ë</w:t>
      </w:r>
      <w:r w:rsidR="009821EE" w:rsidRPr="00D2603A">
        <w:rPr>
          <w:rFonts w:ascii="Calibri" w:hAnsi="Calibri" w:cs="Calibri"/>
          <w:i/>
          <w:iCs/>
          <w:sz w:val="20"/>
          <w:szCs w:val="20"/>
          <w:lang w:val="sq-AL"/>
        </w:rPr>
        <w:t xml:space="preserve">n </w:t>
      </w:r>
      <w:r w:rsidRPr="00D2603A">
        <w:rPr>
          <w:rFonts w:ascii="Calibri" w:hAnsi="Calibri" w:cs="Calibri"/>
          <w:i/>
          <w:iCs/>
          <w:sz w:val="20"/>
          <w:szCs w:val="20"/>
          <w:lang w:val="sq-AL"/>
        </w:rPr>
        <w:t xml:space="preserve">e përmirësuar </w:t>
      </w:r>
      <w:r w:rsidR="009821EE" w:rsidRPr="00D2603A">
        <w:rPr>
          <w:rFonts w:ascii="Calibri" w:hAnsi="Calibri" w:cs="Calibri"/>
          <w:i/>
          <w:iCs/>
          <w:sz w:val="20"/>
          <w:szCs w:val="20"/>
          <w:lang w:val="sq-AL"/>
        </w:rPr>
        <w:t>t</w:t>
      </w:r>
      <w:r w:rsidR="009821EE">
        <w:rPr>
          <w:rFonts w:ascii="Calibri" w:hAnsi="Calibri" w:cs="Calibri"/>
          <w:i/>
          <w:iCs/>
          <w:sz w:val="20"/>
          <w:szCs w:val="20"/>
          <w:lang w:val="sq-AL"/>
        </w:rPr>
        <w:t xml:space="preserve">ë </w:t>
      </w:r>
      <w:r w:rsidRPr="00D2603A">
        <w:rPr>
          <w:rFonts w:ascii="Calibri" w:hAnsi="Calibri" w:cs="Calibri"/>
          <w:i/>
          <w:iCs/>
          <w:sz w:val="20"/>
          <w:szCs w:val="20"/>
          <w:lang w:val="sq-AL"/>
        </w:rPr>
        <w:t xml:space="preserve">arkëtimit.  </w:t>
      </w:r>
      <w:r w:rsidRPr="00D2603A">
        <w:rPr>
          <w:rFonts w:ascii="Calibri" w:hAnsi="Calibri" w:cs="Calibri"/>
          <w:bCs/>
          <w:i/>
          <w:iCs/>
          <w:sz w:val="20"/>
          <w:szCs w:val="20"/>
          <w:lang w:val="sq-AL"/>
        </w:rPr>
        <w:t>Norma e përmirësuar</w:t>
      </w:r>
      <w:r w:rsidRPr="00D2603A">
        <w:rPr>
          <w:rFonts w:ascii="Calibri" w:hAnsi="Calibri" w:cs="Calibri"/>
          <w:b/>
          <w:i/>
          <w:iCs/>
          <w:sz w:val="20"/>
          <w:szCs w:val="20"/>
          <w:lang w:val="sq-AL"/>
        </w:rPr>
        <w:t xml:space="preserve"> </w:t>
      </w:r>
      <w:r w:rsidRPr="00D2603A">
        <w:rPr>
          <w:rFonts w:ascii="Calibri" w:hAnsi="Calibri" w:cs="Calibri"/>
          <w:bCs/>
          <w:i/>
          <w:iCs/>
          <w:sz w:val="20"/>
          <w:szCs w:val="20"/>
          <w:lang w:val="sq-AL"/>
        </w:rPr>
        <w:t>p</w:t>
      </w:r>
      <w:r w:rsidRPr="00D2603A">
        <w:rPr>
          <w:rFonts w:ascii="Calibri" w:hAnsi="Calibri" w:cs="Calibri"/>
          <w:i/>
          <w:iCs/>
          <w:sz w:val="20"/>
          <w:szCs w:val="20"/>
          <w:lang w:val="sq-AL"/>
        </w:rPr>
        <w:t>ë</w:t>
      </w:r>
      <w:r w:rsidRPr="00D2603A">
        <w:rPr>
          <w:rFonts w:ascii="Calibri" w:hAnsi="Calibri" w:cs="Calibri"/>
          <w:bCs/>
          <w:i/>
          <w:iCs/>
          <w:sz w:val="20"/>
          <w:szCs w:val="20"/>
          <w:lang w:val="sq-AL"/>
        </w:rPr>
        <w:t>rfaq</w:t>
      </w:r>
      <w:r w:rsidRPr="00D2603A">
        <w:rPr>
          <w:rFonts w:ascii="Calibri" w:hAnsi="Calibri" w:cs="Calibri"/>
          <w:i/>
          <w:iCs/>
          <w:sz w:val="20"/>
          <w:szCs w:val="20"/>
          <w:lang w:val="sq-AL"/>
        </w:rPr>
        <w:t>ë</w:t>
      </w:r>
      <w:r w:rsidRPr="00D2603A">
        <w:rPr>
          <w:rFonts w:ascii="Calibri" w:hAnsi="Calibri" w:cs="Calibri"/>
          <w:bCs/>
          <w:i/>
          <w:iCs/>
          <w:sz w:val="20"/>
          <w:szCs w:val="20"/>
          <w:lang w:val="sq-AL"/>
        </w:rPr>
        <w:t>son % e rritjes si pasoj</w:t>
      </w:r>
      <w:r w:rsidRPr="00D2603A">
        <w:rPr>
          <w:rFonts w:ascii="Calibri" w:hAnsi="Calibri" w:cs="Calibri"/>
          <w:i/>
          <w:iCs/>
          <w:spacing w:val="0"/>
          <w:sz w:val="20"/>
          <w:szCs w:val="20"/>
          <w:lang w:val="sq-AL" w:eastAsia="en-US"/>
        </w:rPr>
        <w:t>ë</w:t>
      </w:r>
      <w:r w:rsidRPr="00D2603A">
        <w:rPr>
          <w:rFonts w:ascii="Calibri" w:hAnsi="Calibri" w:cs="Calibri"/>
          <w:bCs/>
          <w:i/>
          <w:iCs/>
          <w:sz w:val="20"/>
          <w:szCs w:val="20"/>
          <w:lang w:val="sq-AL"/>
        </w:rPr>
        <w:t xml:space="preserve"> e p</w:t>
      </w:r>
      <w:r w:rsidRPr="00D2603A">
        <w:rPr>
          <w:rFonts w:ascii="Calibri" w:hAnsi="Calibri" w:cs="Calibri"/>
          <w:i/>
          <w:iCs/>
          <w:spacing w:val="0"/>
          <w:sz w:val="20"/>
          <w:szCs w:val="20"/>
          <w:lang w:val="sq-AL" w:eastAsia="en-US"/>
        </w:rPr>
        <w:t>ë</w:t>
      </w:r>
      <w:r w:rsidRPr="00D2603A">
        <w:rPr>
          <w:rFonts w:ascii="Calibri" w:hAnsi="Calibri" w:cs="Calibri"/>
          <w:bCs/>
          <w:i/>
          <w:iCs/>
          <w:sz w:val="20"/>
          <w:szCs w:val="20"/>
          <w:lang w:val="sq-AL"/>
        </w:rPr>
        <w:t>rmir</w:t>
      </w:r>
      <w:r w:rsidRPr="00D2603A">
        <w:rPr>
          <w:rFonts w:ascii="Calibri" w:hAnsi="Calibri" w:cs="Calibri"/>
          <w:i/>
          <w:iCs/>
          <w:spacing w:val="0"/>
          <w:sz w:val="20"/>
          <w:szCs w:val="20"/>
          <w:lang w:val="sq-AL" w:eastAsia="en-US"/>
        </w:rPr>
        <w:t>ë</w:t>
      </w:r>
      <w:r w:rsidRPr="00D2603A">
        <w:rPr>
          <w:rFonts w:ascii="Calibri" w:hAnsi="Calibri" w:cs="Calibri"/>
          <w:bCs/>
          <w:i/>
          <w:iCs/>
          <w:sz w:val="20"/>
          <w:szCs w:val="20"/>
          <w:lang w:val="sq-AL"/>
        </w:rPr>
        <w:t>simit t</w:t>
      </w:r>
      <w:r w:rsidRPr="00D2603A">
        <w:rPr>
          <w:rFonts w:ascii="Calibri" w:hAnsi="Calibri" w:cs="Calibri"/>
          <w:i/>
          <w:iCs/>
          <w:spacing w:val="0"/>
          <w:sz w:val="20"/>
          <w:szCs w:val="20"/>
          <w:lang w:val="sq-AL" w:eastAsia="en-US"/>
        </w:rPr>
        <w:t>ë pritshem</w:t>
      </w:r>
      <w:r w:rsidRPr="00D2603A">
        <w:rPr>
          <w:rFonts w:ascii="Calibri" w:hAnsi="Calibri" w:cs="Calibri"/>
          <w:bCs/>
          <w:i/>
          <w:iCs/>
          <w:sz w:val="20"/>
          <w:szCs w:val="20"/>
          <w:lang w:val="sq-AL"/>
        </w:rPr>
        <w:t xml:space="preserve"> t</w:t>
      </w:r>
      <w:r w:rsidRPr="00D2603A">
        <w:rPr>
          <w:rFonts w:ascii="Calibri" w:hAnsi="Calibri" w:cs="Calibri"/>
          <w:i/>
          <w:iCs/>
          <w:spacing w:val="0"/>
          <w:sz w:val="20"/>
          <w:szCs w:val="20"/>
          <w:lang w:val="sq-AL" w:eastAsia="en-US"/>
        </w:rPr>
        <w:t>ë</w:t>
      </w:r>
      <w:r w:rsidRPr="00D2603A">
        <w:rPr>
          <w:rFonts w:ascii="Calibri" w:hAnsi="Calibri" w:cs="Calibri"/>
          <w:bCs/>
          <w:i/>
          <w:iCs/>
          <w:sz w:val="20"/>
          <w:szCs w:val="20"/>
          <w:lang w:val="sq-AL"/>
        </w:rPr>
        <w:t xml:space="preserve"> administrimit n</w:t>
      </w:r>
      <w:r w:rsidRPr="00D2603A">
        <w:rPr>
          <w:rFonts w:ascii="Calibri" w:hAnsi="Calibri" w:cs="Calibri"/>
          <w:i/>
          <w:iCs/>
          <w:spacing w:val="0"/>
          <w:sz w:val="20"/>
          <w:szCs w:val="20"/>
          <w:lang w:val="sq-AL" w:eastAsia="en-US"/>
        </w:rPr>
        <w:t>ë</w:t>
      </w:r>
      <w:r w:rsidRPr="00D2603A">
        <w:rPr>
          <w:rFonts w:ascii="Calibri" w:hAnsi="Calibri" w:cs="Calibri"/>
          <w:bCs/>
          <w:i/>
          <w:iCs/>
          <w:sz w:val="20"/>
          <w:szCs w:val="20"/>
          <w:lang w:val="sq-AL"/>
        </w:rPr>
        <w:t xml:space="preserve"> </w:t>
      </w:r>
      <w:r w:rsidR="009821EE" w:rsidRPr="00D2603A">
        <w:rPr>
          <w:rFonts w:ascii="Calibri" w:hAnsi="Calibri" w:cs="Calibri"/>
          <w:bCs/>
          <w:i/>
          <w:iCs/>
          <w:sz w:val="20"/>
          <w:szCs w:val="20"/>
          <w:lang w:val="sq-AL"/>
        </w:rPr>
        <w:t>periudh</w:t>
      </w:r>
      <w:r w:rsidR="009821EE">
        <w:rPr>
          <w:rFonts w:ascii="Calibri" w:hAnsi="Calibri" w:cs="Calibri"/>
          <w:bCs/>
          <w:i/>
          <w:iCs/>
          <w:sz w:val="20"/>
          <w:szCs w:val="20"/>
          <w:lang w:val="sq-AL"/>
        </w:rPr>
        <w:t>ë</w:t>
      </w:r>
      <w:r w:rsidR="009821EE" w:rsidRPr="00D2603A">
        <w:rPr>
          <w:rFonts w:ascii="Calibri" w:hAnsi="Calibri" w:cs="Calibri"/>
          <w:bCs/>
          <w:i/>
          <w:iCs/>
          <w:sz w:val="20"/>
          <w:szCs w:val="20"/>
          <w:lang w:val="sq-AL"/>
        </w:rPr>
        <w:t xml:space="preserve">n </w:t>
      </w:r>
      <w:r w:rsidRPr="00D2603A">
        <w:rPr>
          <w:rFonts w:ascii="Calibri" w:hAnsi="Calibri" w:cs="Calibri"/>
          <w:bCs/>
          <w:i/>
          <w:iCs/>
          <w:sz w:val="20"/>
          <w:szCs w:val="20"/>
          <w:lang w:val="sq-AL"/>
        </w:rPr>
        <w:t>afatshkurter dhe afatmesme</w:t>
      </w:r>
      <w:r w:rsidR="009821EE">
        <w:rPr>
          <w:rFonts w:ascii="Calibri" w:hAnsi="Calibri" w:cs="Calibri"/>
          <w:bCs/>
          <w:i/>
          <w:iCs/>
          <w:sz w:val="20"/>
          <w:szCs w:val="20"/>
          <w:lang w:val="sq-AL"/>
        </w:rPr>
        <w:t>.</w:t>
      </w:r>
    </w:p>
    <w:p w14:paraId="62F53AF3" w14:textId="25D90CFA" w:rsidR="00287863" w:rsidRPr="00D2603A" w:rsidRDefault="00287863" w:rsidP="00FE7006">
      <w:pPr>
        <w:spacing w:before="100" w:beforeAutospacing="1" w:line="240" w:lineRule="auto"/>
        <w:jc w:val="both"/>
        <w:rPr>
          <w:rFonts w:ascii="Calibri" w:hAnsi="Calibri" w:cs="Calibri"/>
          <w:b/>
          <w:i/>
          <w:iCs/>
          <w:sz w:val="20"/>
          <w:szCs w:val="20"/>
          <w:lang w:val="sq-AL"/>
        </w:rPr>
      </w:pPr>
      <w:r w:rsidRPr="00D2603A">
        <w:rPr>
          <w:rFonts w:ascii="Calibri" w:hAnsi="Calibri" w:cs="Calibri"/>
          <w:b/>
          <w:i/>
          <w:iCs/>
          <w:sz w:val="20"/>
          <w:szCs w:val="20"/>
          <w:lang w:val="sq-AL"/>
        </w:rPr>
        <w:t>Formula e përgjithshme është:</w:t>
      </w:r>
    </w:p>
    <w:p w14:paraId="6F988FD6" w14:textId="678016AB" w:rsidR="00287863" w:rsidRPr="00D2603A" w:rsidRDefault="00A45032" w:rsidP="00FE7006">
      <w:pPr>
        <w:pBdr>
          <w:top w:val="single" w:sz="4" w:space="1" w:color="auto"/>
          <w:left w:val="single" w:sz="4" w:space="4" w:color="auto"/>
          <w:bottom w:val="single" w:sz="4" w:space="1" w:color="auto"/>
          <w:right w:val="single" w:sz="4" w:space="4" w:color="auto"/>
        </w:pBdr>
        <w:spacing w:line="240" w:lineRule="auto"/>
        <w:jc w:val="both"/>
        <w:rPr>
          <w:rFonts w:ascii="Calibri" w:hAnsi="Calibri" w:cs="Calibri"/>
          <w:sz w:val="20"/>
          <w:szCs w:val="20"/>
          <w:lang w:val="sq-AL"/>
        </w:rPr>
      </w:pPr>
      <m:oMathPara>
        <m:oMath>
          <m:r>
            <m:rPr>
              <m:sty m:val="bi"/>
            </m:rPr>
            <w:rPr>
              <w:rStyle w:val="mord"/>
              <w:rFonts w:ascii="Cambria Math" w:eastAsiaTheme="majorEastAsia" w:hAnsi="Cambria Math" w:cs="Calibri"/>
              <w:sz w:val="20"/>
              <w:szCs w:val="20"/>
              <w:lang w:val="sq-AL"/>
            </w:rPr>
            <m:t>Të ardhurat e pritshme</m:t>
          </m:r>
          <m:r>
            <w:rPr>
              <w:rStyle w:val="mrel"/>
              <w:rFonts w:ascii="Cambria Math" w:hAnsi="Cambria Math" w:cs="Calibri"/>
              <w:sz w:val="20"/>
              <w:szCs w:val="20"/>
              <w:lang w:val="sq-AL"/>
            </w:rPr>
            <m:t>=</m:t>
          </m:r>
          <m:r>
            <w:rPr>
              <w:rStyle w:val="mop"/>
              <w:rFonts w:ascii="Cambria Math" w:eastAsiaTheme="majorEastAsia" w:hAnsi="Cambria Math" w:cs="Calibri"/>
              <w:sz w:val="20"/>
              <w:szCs w:val="20"/>
              <w:lang w:val="sq-AL"/>
            </w:rPr>
            <m:t>∑</m:t>
          </m:r>
          <m:r>
            <w:rPr>
              <w:rStyle w:val="delimsizing"/>
              <w:rFonts w:ascii="Cambria Math" w:hAnsi="Cambria Math" w:cs="Calibri"/>
              <w:sz w:val="20"/>
              <w:szCs w:val="20"/>
              <w:lang w:val="sq-AL"/>
            </w:rPr>
            <m:t xml:space="preserve"> (</m:t>
          </m:r>
          <m:r>
            <w:rPr>
              <w:rStyle w:val="mord"/>
              <w:rFonts w:ascii="Cambria Math" w:eastAsiaTheme="majorEastAsia" w:hAnsi="Cambria Math" w:cs="Calibri"/>
              <w:sz w:val="20"/>
              <w:szCs w:val="20"/>
              <w:lang w:val="sq-AL"/>
            </w:rPr>
            <m:t>Kapaciteti i shtretërve</m:t>
          </m:r>
          <m:r>
            <w:rPr>
              <w:rStyle w:val="mbin"/>
              <w:rFonts w:ascii="Cambria Math" w:hAnsi="Cambria Math" w:cs="Calibri"/>
              <w:sz w:val="20"/>
              <w:szCs w:val="20"/>
              <w:lang w:val="sq-AL"/>
            </w:rPr>
            <m:t>×</m:t>
          </m:r>
          <m:r>
            <w:rPr>
              <w:rStyle w:val="mord"/>
              <w:rFonts w:ascii="Cambria Math" w:eastAsiaTheme="majorEastAsia" w:hAnsi="Cambria Math" w:cs="Calibri"/>
              <w:sz w:val="20"/>
              <w:szCs w:val="20"/>
              <w:lang w:val="sq-AL"/>
            </w:rPr>
            <m:t>Norma mesatare e shfrytëzimit</m:t>
          </m:r>
          <m:r>
            <w:rPr>
              <w:rStyle w:val="mbin"/>
              <w:rFonts w:ascii="Cambria Math" w:hAnsi="Cambria Math" w:cs="Calibri"/>
              <w:sz w:val="20"/>
              <w:szCs w:val="20"/>
              <w:lang w:val="sq-AL"/>
            </w:rPr>
            <m:t>×</m:t>
          </m:r>
          <m:r>
            <w:rPr>
              <w:rStyle w:val="mord"/>
              <w:rFonts w:ascii="Cambria Math" w:eastAsiaTheme="majorEastAsia" w:hAnsi="Cambria Math" w:cs="Calibri"/>
              <w:sz w:val="20"/>
              <w:szCs w:val="20"/>
              <w:lang w:val="sq-AL"/>
            </w:rPr>
            <m:t>Numri mesatar i  netëve/vizitor</m:t>
          </m:r>
          <m:r>
            <w:rPr>
              <w:rStyle w:val="mbin"/>
              <w:rFonts w:ascii="Cambria Math" w:hAnsi="Cambria Math" w:cs="Calibri"/>
              <w:sz w:val="20"/>
              <w:szCs w:val="20"/>
              <w:lang w:val="sq-AL"/>
            </w:rPr>
            <m:t>×</m:t>
          </m:r>
          <m:r>
            <w:rPr>
              <w:rStyle w:val="mord"/>
              <w:rFonts w:ascii="Cambria Math" w:eastAsiaTheme="majorEastAsia" w:hAnsi="Cambria Math" w:cs="Calibri"/>
              <w:sz w:val="20"/>
              <w:szCs w:val="20"/>
              <w:lang w:val="sq-AL"/>
            </w:rPr>
            <m:t>Taksa për natë/person</m:t>
          </m:r>
          <m:r>
            <w:rPr>
              <w:rStyle w:val="delimsizing"/>
              <w:rFonts w:ascii="Cambria Math" w:hAnsi="Cambria Math" w:cs="Calibri"/>
              <w:sz w:val="20"/>
              <w:szCs w:val="20"/>
              <w:lang w:val="sq-AL"/>
            </w:rPr>
            <m:t>)}</m:t>
          </m:r>
          <m:r>
            <w:rPr>
              <w:rStyle w:val="mbin"/>
              <w:rFonts w:ascii="Cambria Math" w:hAnsi="Cambria Math" w:cs="Calibri"/>
              <w:sz w:val="20"/>
              <w:szCs w:val="20"/>
              <w:lang w:val="sq-AL"/>
            </w:rPr>
            <m:t>×</m:t>
          </m:r>
          <m:r>
            <w:rPr>
              <w:rStyle w:val="mord"/>
              <w:rFonts w:ascii="Cambria Math" w:eastAsiaTheme="majorEastAsia" w:hAnsi="Cambria Math" w:cs="Calibri"/>
              <w:sz w:val="20"/>
              <w:szCs w:val="20"/>
              <w:lang w:val="sq-AL"/>
            </w:rPr>
            <m:t xml:space="preserve">Norma e mbledhjes </m:t>
          </m:r>
        </m:oMath>
      </m:oMathPara>
    </w:p>
    <w:p w14:paraId="499CFB95" w14:textId="7D8EF667" w:rsidR="00274C28" w:rsidRPr="00D2603A" w:rsidRDefault="00E94898" w:rsidP="00BC1B75">
      <w:pPr>
        <w:pStyle w:val="Heading3"/>
        <w:spacing w:line="240" w:lineRule="auto"/>
        <w:rPr>
          <w:rFonts w:ascii="Calibri" w:hAnsi="Calibri" w:cs="Calibri"/>
          <w:sz w:val="24"/>
          <w:szCs w:val="24"/>
          <w:lang w:val="sq-AL"/>
        </w:rPr>
      </w:pPr>
      <w:bookmarkStart w:id="18" w:name="_Toc219500475"/>
      <w:r w:rsidRPr="00D2603A">
        <w:rPr>
          <w:rFonts w:ascii="Calibri" w:hAnsi="Calibri" w:cs="Calibri"/>
          <w:sz w:val="24"/>
          <w:szCs w:val="24"/>
          <w:lang w:val="sq-AL"/>
        </w:rPr>
        <w:t>4</w:t>
      </w:r>
      <w:r w:rsidR="00274C28" w:rsidRPr="00D2603A">
        <w:rPr>
          <w:rFonts w:ascii="Calibri" w:hAnsi="Calibri" w:cs="Calibri"/>
          <w:sz w:val="24"/>
          <w:szCs w:val="24"/>
          <w:lang w:val="sq-AL"/>
        </w:rPr>
        <w:t>.</w:t>
      </w:r>
      <w:r w:rsidRPr="00D2603A">
        <w:rPr>
          <w:rFonts w:ascii="Calibri" w:hAnsi="Calibri" w:cs="Calibri"/>
          <w:sz w:val="24"/>
          <w:szCs w:val="24"/>
          <w:lang w:val="sq-AL"/>
        </w:rPr>
        <w:t>2</w:t>
      </w:r>
      <w:r w:rsidR="00274C28" w:rsidRPr="00D2603A">
        <w:rPr>
          <w:rFonts w:ascii="Calibri" w:hAnsi="Calibri" w:cs="Calibri"/>
          <w:sz w:val="24"/>
          <w:szCs w:val="24"/>
          <w:lang w:val="sq-AL"/>
        </w:rPr>
        <w:t>.</w:t>
      </w:r>
      <w:r w:rsidR="00615671" w:rsidRPr="00D2603A">
        <w:rPr>
          <w:rFonts w:ascii="Calibri" w:hAnsi="Calibri" w:cs="Calibri"/>
          <w:sz w:val="24"/>
          <w:szCs w:val="24"/>
          <w:lang w:val="sq-AL"/>
        </w:rPr>
        <w:t>4</w:t>
      </w:r>
      <w:r w:rsidR="00615671" w:rsidRPr="00D2603A">
        <w:rPr>
          <w:rFonts w:ascii="Calibri" w:hAnsi="Calibri" w:cs="Calibri"/>
          <w:sz w:val="24"/>
          <w:szCs w:val="24"/>
          <w:lang w:val="sq-AL"/>
        </w:rPr>
        <w:tab/>
      </w:r>
      <w:r w:rsidR="00792F18" w:rsidRPr="00D2603A">
        <w:rPr>
          <w:rFonts w:ascii="Calibri" w:hAnsi="Calibri" w:cs="Calibri"/>
          <w:sz w:val="24"/>
          <w:szCs w:val="24"/>
          <w:lang w:val="sq-AL"/>
        </w:rPr>
        <w:t xml:space="preserve">Taksa </w:t>
      </w:r>
      <w:r w:rsidR="008C7A5D" w:rsidRPr="00D2603A">
        <w:rPr>
          <w:rFonts w:ascii="Calibri" w:hAnsi="Calibri" w:cs="Calibri"/>
          <w:sz w:val="24"/>
          <w:szCs w:val="24"/>
          <w:lang w:val="sq-AL"/>
        </w:rPr>
        <w:t>e tabel</w:t>
      </w:r>
      <w:r w:rsidR="004E05A3" w:rsidRPr="00D2603A">
        <w:rPr>
          <w:rFonts w:ascii="Calibri" w:hAnsi="Calibri" w:cs="Calibri"/>
          <w:sz w:val="24"/>
          <w:szCs w:val="24"/>
          <w:lang w:val="sq-AL"/>
        </w:rPr>
        <w:t>ë</w:t>
      </w:r>
      <w:r w:rsidR="008C7A5D" w:rsidRPr="00D2603A">
        <w:rPr>
          <w:rFonts w:ascii="Calibri" w:hAnsi="Calibri" w:cs="Calibri"/>
          <w:sz w:val="24"/>
          <w:szCs w:val="24"/>
          <w:lang w:val="sq-AL"/>
        </w:rPr>
        <w:t>s</w:t>
      </w:r>
      <w:bookmarkEnd w:id="18"/>
    </w:p>
    <w:p w14:paraId="0B2E2F36" w14:textId="4ECA888B" w:rsidR="00CC5A51" w:rsidRPr="00D2603A" w:rsidRDefault="00CC5A51" w:rsidP="00BC1B75">
      <w:pPr>
        <w:spacing w:after="240" w:line="240" w:lineRule="auto"/>
        <w:jc w:val="both"/>
        <w:rPr>
          <w:sz w:val="22"/>
          <w:szCs w:val="22"/>
          <w:lang w:val="sq-AL"/>
        </w:rPr>
      </w:pPr>
      <w:r w:rsidRPr="00D2603A">
        <w:rPr>
          <w:b/>
          <w:bCs/>
          <w:sz w:val="22"/>
          <w:szCs w:val="22"/>
          <w:lang w:val="sq-AL"/>
        </w:rPr>
        <w:t>Taksa e tabelës</w:t>
      </w:r>
      <w:r w:rsidRPr="00D2603A">
        <w:rPr>
          <w:sz w:val="22"/>
          <w:szCs w:val="22"/>
          <w:lang w:val="sq-AL"/>
        </w:rPr>
        <w:t xml:space="preserve"> është një taksë vendore që zbatohet ndaj subjekteve</w:t>
      </w:r>
      <w:r w:rsidR="00E04941" w:rsidRPr="00D2603A">
        <w:rPr>
          <w:sz w:val="22"/>
          <w:szCs w:val="22"/>
          <w:lang w:val="sq-AL"/>
        </w:rPr>
        <w:t xml:space="preserve"> taksapagues biznes</w:t>
      </w:r>
      <w:r w:rsidRPr="00D2603A">
        <w:rPr>
          <w:sz w:val="22"/>
          <w:szCs w:val="22"/>
          <w:lang w:val="sq-AL"/>
        </w:rPr>
        <w:t xml:space="preserve"> që përdorin tabela për identifikim apo reklamim të veprimtarisë së tyre. Qëllimi i kësaj takse është të rregullojë dhe taksojë përdorimin e hapësirave vizuale për identifikimin apo promovimin e veprimtarive ekonomike dhe tregtare.</w:t>
      </w:r>
    </w:p>
    <w:tbl>
      <w:tblPr>
        <w:tblStyle w:val="TableGridLight"/>
        <w:tblW w:w="9351" w:type="dxa"/>
        <w:tblLook w:val="04A0" w:firstRow="1" w:lastRow="0" w:firstColumn="1" w:lastColumn="0" w:noHBand="0" w:noVBand="1"/>
      </w:tblPr>
      <w:tblGrid>
        <w:gridCol w:w="1886"/>
        <w:gridCol w:w="7465"/>
      </w:tblGrid>
      <w:tr w:rsidR="008C7A5D" w:rsidRPr="00D2603A" w14:paraId="5A536D2C" w14:textId="77777777" w:rsidTr="00511400">
        <w:trPr>
          <w:trHeight w:val="1066"/>
        </w:trPr>
        <w:tc>
          <w:tcPr>
            <w:tcW w:w="1886" w:type="dxa"/>
            <w:vAlign w:val="center"/>
          </w:tcPr>
          <w:p w14:paraId="1B746BA4" w14:textId="2FF931E5" w:rsidR="008C7A5D" w:rsidRPr="00D2603A" w:rsidRDefault="008C7A5D" w:rsidP="00BC1B75">
            <w:pPr>
              <w:spacing w:line="240" w:lineRule="auto"/>
              <w:rPr>
                <w:b/>
                <w:bCs/>
                <w:sz w:val="20"/>
                <w:szCs w:val="20"/>
                <w:lang w:val="sq-AL"/>
              </w:rPr>
            </w:pPr>
            <w:r w:rsidRPr="00D2603A">
              <w:rPr>
                <w:b/>
                <w:bCs/>
                <w:sz w:val="20"/>
                <w:szCs w:val="20"/>
                <w:lang w:val="sq-AL"/>
              </w:rPr>
              <w:t>P</w:t>
            </w:r>
            <w:r w:rsidR="004E05A3" w:rsidRPr="00D2603A">
              <w:rPr>
                <w:b/>
                <w:bCs/>
                <w:sz w:val="20"/>
                <w:szCs w:val="20"/>
                <w:lang w:val="sq-AL"/>
              </w:rPr>
              <w:t>ë</w:t>
            </w:r>
            <w:r w:rsidRPr="00D2603A">
              <w:rPr>
                <w:b/>
                <w:bCs/>
                <w:sz w:val="20"/>
                <w:szCs w:val="20"/>
                <w:lang w:val="sq-AL"/>
              </w:rPr>
              <w:t>rkufizimi</w:t>
            </w:r>
          </w:p>
        </w:tc>
        <w:tc>
          <w:tcPr>
            <w:tcW w:w="7465" w:type="dxa"/>
            <w:vAlign w:val="center"/>
          </w:tcPr>
          <w:p w14:paraId="5C523F4E" w14:textId="0A24949A" w:rsidR="008C7A5D" w:rsidRPr="00D2603A" w:rsidRDefault="008C7A5D" w:rsidP="00BC1B75">
            <w:pPr>
              <w:spacing w:line="240" w:lineRule="auto"/>
              <w:jc w:val="both"/>
              <w:rPr>
                <w:sz w:val="20"/>
                <w:szCs w:val="20"/>
                <w:lang w:val="sq-AL"/>
              </w:rPr>
            </w:pPr>
            <w:r w:rsidRPr="00D2603A">
              <w:rPr>
                <w:sz w:val="20"/>
                <w:szCs w:val="20"/>
                <w:lang w:val="sq-AL"/>
              </w:rPr>
              <w:t>Taksa e tabelës zbatohet për të gjitha subjektet, të cilat vendosin tabela, të lëvizshme apo të palëvizshme, për të identifikuar veprimtarinë e tyre ose për qëllime reklamimi të veprimtarisë së tyre apo dhe për të tretë, që vendosen në pamjen ballore të vendndodhjes së veprimtarisë, ose brenda territorit të përbashkët në qendrat tregtare, ose në hapësira jashtë vendndodhjes së veprimtarisë, qofshin këto publike ose private</w:t>
            </w:r>
            <w:r w:rsidR="00633CA3" w:rsidRPr="00D2603A">
              <w:rPr>
                <w:sz w:val="20"/>
                <w:szCs w:val="20"/>
                <w:lang w:val="sq-AL"/>
              </w:rPr>
              <w:t>.</w:t>
            </w:r>
          </w:p>
        </w:tc>
      </w:tr>
      <w:tr w:rsidR="008C7A5D" w:rsidRPr="00D2603A" w14:paraId="625B13AA" w14:textId="77777777" w:rsidTr="00511400">
        <w:trPr>
          <w:trHeight w:val="2703"/>
        </w:trPr>
        <w:tc>
          <w:tcPr>
            <w:tcW w:w="1886" w:type="dxa"/>
            <w:vAlign w:val="center"/>
          </w:tcPr>
          <w:p w14:paraId="4D902905" w14:textId="2BFA3884" w:rsidR="008C7A5D" w:rsidRPr="00D2603A" w:rsidRDefault="008C7A5D" w:rsidP="00BC1B75">
            <w:pPr>
              <w:spacing w:line="240" w:lineRule="auto"/>
              <w:rPr>
                <w:b/>
                <w:bCs/>
                <w:sz w:val="20"/>
                <w:szCs w:val="20"/>
                <w:lang w:val="sq-AL"/>
              </w:rPr>
            </w:pPr>
            <w:r w:rsidRPr="00D2603A">
              <w:rPr>
                <w:b/>
                <w:bCs/>
                <w:sz w:val="20"/>
                <w:szCs w:val="20"/>
                <w:lang w:val="sq-AL"/>
              </w:rPr>
              <w:t>Kategorit</w:t>
            </w:r>
            <w:r w:rsidR="004E05A3" w:rsidRPr="00D2603A">
              <w:rPr>
                <w:b/>
                <w:bCs/>
                <w:sz w:val="20"/>
                <w:szCs w:val="20"/>
                <w:lang w:val="sq-AL"/>
              </w:rPr>
              <w:t>ë</w:t>
            </w:r>
          </w:p>
        </w:tc>
        <w:tc>
          <w:tcPr>
            <w:tcW w:w="7465" w:type="dxa"/>
            <w:vAlign w:val="center"/>
          </w:tcPr>
          <w:p w14:paraId="693A1406" w14:textId="545BC018" w:rsidR="008C7A5D" w:rsidRPr="00D2603A" w:rsidRDefault="008C7A5D" w:rsidP="00511400">
            <w:pPr>
              <w:pStyle w:val="ListParagraph"/>
              <w:numPr>
                <w:ilvl w:val="0"/>
                <w:numId w:val="28"/>
              </w:numPr>
              <w:spacing w:line="240" w:lineRule="auto"/>
              <w:ind w:left="269" w:hanging="283"/>
              <w:jc w:val="both"/>
              <w:rPr>
                <w:sz w:val="20"/>
                <w:szCs w:val="20"/>
                <w:lang w:val="sq-AL"/>
              </w:rPr>
            </w:pPr>
            <w:r w:rsidRPr="00D2603A">
              <w:rPr>
                <w:sz w:val="20"/>
                <w:szCs w:val="20"/>
                <w:lang w:val="sq-AL"/>
              </w:rPr>
              <w:t>Tabelë për qëllime identifikimi të veprimtarisë së subjektit, e trupëzuar ose jo, brenda territorit ku zhvillohet veprimtaria dhe që nuk përdoret për të reklamuar veprimtaritë e të tretëve.</w:t>
            </w:r>
          </w:p>
          <w:p w14:paraId="6A0E8A41" w14:textId="1A1760B9" w:rsidR="008C7A5D" w:rsidRPr="00D2603A" w:rsidRDefault="008C7A5D" w:rsidP="00511400">
            <w:pPr>
              <w:pStyle w:val="ListParagraph"/>
              <w:numPr>
                <w:ilvl w:val="0"/>
                <w:numId w:val="28"/>
              </w:numPr>
              <w:spacing w:line="240" w:lineRule="auto"/>
              <w:ind w:left="269" w:hanging="283"/>
              <w:jc w:val="both"/>
              <w:rPr>
                <w:sz w:val="20"/>
                <w:szCs w:val="20"/>
                <w:lang w:val="sq-AL"/>
              </w:rPr>
            </w:pPr>
            <w:r w:rsidRPr="00D2603A">
              <w:rPr>
                <w:sz w:val="20"/>
                <w:szCs w:val="20"/>
                <w:lang w:val="sq-AL"/>
              </w:rPr>
              <w:t xml:space="preserve">Tabelë për qëllime identifikimi jashtë territorit ku zhvillohet veprimtaria e subjektit në formën dhe përmasat e tabelave për orientim. Këto tabela shërbejnë vetëm si tabela orientuese dhe vendosen jashtë territorit ku zhvillohet aktiviteti, për orientimin e klientelës apo të publikut drejt vendndodhjes së veprimtarisë së subjektit. </w:t>
            </w:r>
          </w:p>
          <w:p w14:paraId="4892B491" w14:textId="67740898" w:rsidR="008C7A5D" w:rsidRPr="00D2603A" w:rsidRDefault="008C7A5D" w:rsidP="00511400">
            <w:pPr>
              <w:pStyle w:val="ListParagraph"/>
              <w:numPr>
                <w:ilvl w:val="0"/>
                <w:numId w:val="28"/>
              </w:numPr>
              <w:spacing w:line="240" w:lineRule="auto"/>
              <w:ind w:left="269" w:hanging="283"/>
              <w:jc w:val="both"/>
              <w:rPr>
                <w:sz w:val="20"/>
                <w:szCs w:val="20"/>
                <w:lang w:val="sq-AL"/>
              </w:rPr>
            </w:pPr>
            <w:r w:rsidRPr="00D2603A">
              <w:rPr>
                <w:sz w:val="20"/>
                <w:szCs w:val="20"/>
                <w:lang w:val="sq-AL"/>
              </w:rPr>
              <w:t xml:space="preserve">Tabelë për qëllime reklamimi, e lëvizshme ose e palëvizshme, e vendosur në pamje ballore ose joballore në vendin ku zhvillohet veprimtaria e subjektit, ose në hapësira të përbashkëta në qendrat tregtare, ose në hapësira të tjera publike apo private, si: tarraca, lozha, ballkone, fasada, trotuare, shtylla, mbajtëse ajrore mbi pjesë të rrugëve qytetase apo kombëtare etj., që kanë përmbajtje reklamimi për vete apo të tretët dhe që shërben si reklamë për të njoftuar, për të tërhequr vëmendjen ose për të joshur blerësit. </w:t>
            </w:r>
          </w:p>
          <w:p w14:paraId="637D8B6F" w14:textId="76DEB059" w:rsidR="008C7A5D" w:rsidRPr="00D2603A" w:rsidRDefault="008C7A5D" w:rsidP="00511400">
            <w:pPr>
              <w:pStyle w:val="ListParagraph"/>
              <w:numPr>
                <w:ilvl w:val="0"/>
                <w:numId w:val="28"/>
              </w:numPr>
              <w:spacing w:line="240" w:lineRule="auto"/>
              <w:ind w:left="269" w:hanging="283"/>
              <w:jc w:val="both"/>
              <w:rPr>
                <w:sz w:val="20"/>
                <w:szCs w:val="20"/>
                <w:lang w:val="sq-AL"/>
              </w:rPr>
            </w:pPr>
            <w:r w:rsidRPr="00D2603A">
              <w:rPr>
                <w:sz w:val="20"/>
                <w:szCs w:val="20"/>
                <w:lang w:val="sq-AL"/>
              </w:rPr>
              <w:t>Tabelë në funksion të ekspozimeve të ndryshme të hapura, panaire, spektakle, stenda reklamuese, banderola etj.</w:t>
            </w:r>
          </w:p>
        </w:tc>
      </w:tr>
      <w:tr w:rsidR="008C7A5D" w:rsidRPr="00440DE6" w14:paraId="084565BB" w14:textId="77777777" w:rsidTr="00511400">
        <w:trPr>
          <w:trHeight w:val="119"/>
        </w:trPr>
        <w:tc>
          <w:tcPr>
            <w:tcW w:w="1886" w:type="dxa"/>
            <w:vAlign w:val="center"/>
          </w:tcPr>
          <w:p w14:paraId="5B0E41A4" w14:textId="5413A7F5" w:rsidR="008C7A5D" w:rsidRPr="00D2603A" w:rsidRDefault="008C7A5D" w:rsidP="00BC1B75">
            <w:pPr>
              <w:spacing w:line="240" w:lineRule="auto"/>
              <w:rPr>
                <w:b/>
                <w:bCs/>
                <w:sz w:val="20"/>
                <w:szCs w:val="20"/>
                <w:lang w:val="sq-AL"/>
              </w:rPr>
            </w:pPr>
            <w:r w:rsidRPr="00D2603A">
              <w:rPr>
                <w:b/>
                <w:bCs/>
                <w:sz w:val="20"/>
                <w:szCs w:val="20"/>
                <w:lang w:val="sq-AL"/>
              </w:rPr>
              <w:t>Baza e taks</w:t>
            </w:r>
            <w:r w:rsidR="004E05A3" w:rsidRPr="00D2603A">
              <w:rPr>
                <w:b/>
                <w:bCs/>
                <w:sz w:val="20"/>
                <w:szCs w:val="20"/>
                <w:lang w:val="sq-AL"/>
              </w:rPr>
              <w:t>ë</w:t>
            </w:r>
            <w:r w:rsidRPr="00D2603A">
              <w:rPr>
                <w:b/>
                <w:bCs/>
                <w:sz w:val="20"/>
                <w:szCs w:val="20"/>
                <w:lang w:val="sq-AL"/>
              </w:rPr>
              <w:t>s</w:t>
            </w:r>
          </w:p>
        </w:tc>
        <w:tc>
          <w:tcPr>
            <w:tcW w:w="7465" w:type="dxa"/>
            <w:vAlign w:val="center"/>
          </w:tcPr>
          <w:p w14:paraId="4CF90519" w14:textId="0FEC16C0" w:rsidR="008C7A5D" w:rsidRPr="00D2603A" w:rsidRDefault="004107D4" w:rsidP="00BC1B75">
            <w:pPr>
              <w:spacing w:line="240" w:lineRule="auto"/>
              <w:rPr>
                <w:sz w:val="20"/>
                <w:szCs w:val="20"/>
                <w:lang w:val="sq-AL"/>
              </w:rPr>
            </w:pPr>
            <w:r w:rsidRPr="00D2603A">
              <w:rPr>
                <w:sz w:val="20"/>
                <w:szCs w:val="20"/>
                <w:lang w:val="sq-AL"/>
              </w:rPr>
              <w:t>Sip</w:t>
            </w:r>
            <w:r w:rsidR="004E05A3" w:rsidRPr="00D2603A">
              <w:rPr>
                <w:sz w:val="20"/>
                <w:szCs w:val="20"/>
                <w:lang w:val="sq-AL"/>
              </w:rPr>
              <w:t>ë</w:t>
            </w:r>
            <w:r w:rsidRPr="00D2603A">
              <w:rPr>
                <w:sz w:val="20"/>
                <w:szCs w:val="20"/>
                <w:lang w:val="sq-AL"/>
              </w:rPr>
              <w:t>rfaqja n</w:t>
            </w:r>
            <w:r w:rsidR="004E05A3" w:rsidRPr="00D2603A">
              <w:rPr>
                <w:sz w:val="20"/>
                <w:szCs w:val="20"/>
                <w:lang w:val="sq-AL"/>
              </w:rPr>
              <w:t>ë</w:t>
            </w:r>
            <w:r w:rsidRPr="00D2603A">
              <w:rPr>
                <w:sz w:val="20"/>
                <w:szCs w:val="20"/>
                <w:lang w:val="sq-AL"/>
              </w:rPr>
              <w:t xml:space="preserve"> m2</w:t>
            </w:r>
            <w:r w:rsidR="005D2D2D" w:rsidRPr="00D2603A">
              <w:rPr>
                <w:sz w:val="20"/>
                <w:szCs w:val="20"/>
                <w:lang w:val="sq-AL"/>
              </w:rPr>
              <w:t xml:space="preserve"> </w:t>
            </w:r>
          </w:p>
        </w:tc>
      </w:tr>
    </w:tbl>
    <w:p w14:paraId="0D6B9F5E" w14:textId="1A6EC62D" w:rsidR="00CE78BB" w:rsidRPr="00D2603A" w:rsidRDefault="00CE78BB" w:rsidP="00FE7006">
      <w:pPr>
        <w:tabs>
          <w:tab w:val="left" w:pos="993"/>
        </w:tabs>
        <w:spacing w:before="120" w:after="120" w:line="240" w:lineRule="auto"/>
        <w:ind w:left="142"/>
        <w:jc w:val="both"/>
        <w:rPr>
          <w:b/>
          <w:bCs/>
          <w:sz w:val="22"/>
          <w:szCs w:val="22"/>
          <w:lang w:val="sq-AL"/>
        </w:rPr>
      </w:pPr>
      <w:r w:rsidRPr="00D2603A">
        <w:rPr>
          <w:b/>
          <w:bCs/>
          <w:sz w:val="22"/>
          <w:szCs w:val="22"/>
          <w:lang w:val="sq-AL"/>
        </w:rPr>
        <w:t>Hapi 1</w:t>
      </w:r>
      <w:r w:rsidR="009C6B8B" w:rsidRPr="00D2603A">
        <w:rPr>
          <w:b/>
          <w:bCs/>
          <w:sz w:val="22"/>
          <w:szCs w:val="22"/>
          <w:lang w:val="sq-AL"/>
        </w:rPr>
        <w:tab/>
      </w:r>
      <w:r w:rsidRPr="00D2603A">
        <w:rPr>
          <w:b/>
          <w:bCs/>
          <w:sz w:val="22"/>
          <w:szCs w:val="22"/>
          <w:lang w:val="sq-AL"/>
        </w:rPr>
        <w:t xml:space="preserve">Përditësimi </w:t>
      </w:r>
      <w:r w:rsidR="00E04941" w:rsidRPr="00D2603A">
        <w:rPr>
          <w:b/>
          <w:bCs/>
          <w:sz w:val="22"/>
          <w:szCs w:val="22"/>
          <w:lang w:val="sq-AL"/>
        </w:rPr>
        <w:t>me kuadrin ligjor</w:t>
      </w:r>
    </w:p>
    <w:p w14:paraId="551F5035" w14:textId="37F28260" w:rsidR="00CE78BB" w:rsidRPr="00D2603A" w:rsidRDefault="00E04941" w:rsidP="00FE7006">
      <w:pPr>
        <w:pStyle w:val="NormalWeb"/>
        <w:spacing w:before="120" w:beforeAutospacing="0" w:after="120" w:afterAutospacing="0"/>
        <w:jc w:val="both"/>
        <w:rPr>
          <w:sz w:val="22"/>
          <w:szCs w:val="22"/>
          <w:lang w:val="sq-AL"/>
        </w:rPr>
      </w:pPr>
      <w:r w:rsidRPr="00D2603A">
        <w:rPr>
          <w:sz w:val="22"/>
          <w:szCs w:val="22"/>
          <w:lang w:val="sq-AL"/>
        </w:rPr>
        <w:lastRenderedPageBreak/>
        <w:t>N</w:t>
      </w:r>
      <w:r w:rsidR="00DC07CE" w:rsidRPr="00D2603A">
        <w:rPr>
          <w:color w:val="000000"/>
          <w:sz w:val="22"/>
          <w:szCs w:val="22"/>
          <w:lang w:val="sq-AL"/>
        </w:rPr>
        <w:t>ë</w:t>
      </w:r>
      <w:r w:rsidRPr="00D2603A">
        <w:rPr>
          <w:sz w:val="22"/>
          <w:szCs w:val="22"/>
          <w:lang w:val="sq-AL"/>
        </w:rPr>
        <w:t xml:space="preserve"> k</w:t>
      </w:r>
      <w:r w:rsidR="00DC07CE" w:rsidRPr="00D2603A">
        <w:rPr>
          <w:color w:val="000000"/>
          <w:sz w:val="22"/>
          <w:szCs w:val="22"/>
          <w:lang w:val="sq-AL"/>
        </w:rPr>
        <w:t>ë</w:t>
      </w:r>
      <w:r w:rsidRPr="00D2603A">
        <w:rPr>
          <w:sz w:val="22"/>
          <w:szCs w:val="22"/>
          <w:lang w:val="sq-AL"/>
        </w:rPr>
        <w:t>t</w:t>
      </w:r>
      <w:r w:rsidR="00DC07CE" w:rsidRPr="00D2603A">
        <w:rPr>
          <w:color w:val="000000"/>
          <w:sz w:val="22"/>
          <w:szCs w:val="22"/>
          <w:lang w:val="sq-AL"/>
        </w:rPr>
        <w:t>ë</w:t>
      </w:r>
      <w:r w:rsidRPr="00D2603A">
        <w:rPr>
          <w:sz w:val="22"/>
          <w:szCs w:val="22"/>
          <w:lang w:val="sq-AL"/>
        </w:rPr>
        <w:t xml:space="preserve"> hap, b</w:t>
      </w:r>
      <w:r w:rsidR="00DC07CE" w:rsidRPr="00D2603A">
        <w:rPr>
          <w:color w:val="000000"/>
          <w:sz w:val="22"/>
          <w:szCs w:val="22"/>
          <w:lang w:val="sq-AL"/>
        </w:rPr>
        <w:t>ë</w:t>
      </w:r>
      <w:r w:rsidRPr="00D2603A">
        <w:rPr>
          <w:sz w:val="22"/>
          <w:szCs w:val="22"/>
          <w:lang w:val="sq-AL"/>
        </w:rPr>
        <w:t>het v</w:t>
      </w:r>
      <w:r w:rsidR="00CE78BB" w:rsidRPr="00D2603A">
        <w:rPr>
          <w:sz w:val="22"/>
          <w:szCs w:val="22"/>
          <w:lang w:val="sq-AL"/>
        </w:rPr>
        <w:t>lerësimi i legjislacionit</w:t>
      </w:r>
      <w:r w:rsidR="00320BAF" w:rsidRPr="00D2603A">
        <w:rPr>
          <w:sz w:val="22"/>
          <w:szCs w:val="22"/>
          <w:lang w:val="sq-AL"/>
        </w:rPr>
        <w:t xml:space="preserve"> duke reflektuar ndryshimet m</w:t>
      </w:r>
      <w:r w:rsidR="00DC07CE" w:rsidRPr="00D2603A">
        <w:rPr>
          <w:color w:val="000000"/>
          <w:sz w:val="22"/>
          <w:szCs w:val="22"/>
          <w:lang w:val="sq-AL"/>
        </w:rPr>
        <w:t>ë</w:t>
      </w:r>
      <w:r w:rsidR="00320BAF" w:rsidRPr="00D2603A">
        <w:rPr>
          <w:sz w:val="22"/>
          <w:szCs w:val="22"/>
          <w:lang w:val="sq-AL"/>
        </w:rPr>
        <w:t xml:space="preserve"> t</w:t>
      </w:r>
      <w:r w:rsidR="00DC07CE" w:rsidRPr="00D2603A">
        <w:rPr>
          <w:color w:val="000000"/>
          <w:sz w:val="22"/>
          <w:szCs w:val="22"/>
          <w:lang w:val="sq-AL"/>
        </w:rPr>
        <w:t>ë</w:t>
      </w:r>
      <w:r w:rsidR="00320BAF" w:rsidRPr="00D2603A">
        <w:rPr>
          <w:sz w:val="22"/>
          <w:szCs w:val="22"/>
          <w:lang w:val="sq-AL"/>
        </w:rPr>
        <w:t xml:space="preserve"> fundit të politikës fiskale</w:t>
      </w:r>
      <w:r w:rsidR="003B7C01" w:rsidRPr="00D2603A">
        <w:rPr>
          <w:sz w:val="22"/>
          <w:szCs w:val="22"/>
          <w:lang w:val="sq-AL"/>
        </w:rPr>
        <w:t xml:space="preserve"> </w:t>
      </w:r>
      <w:r w:rsidR="00CE78BB" w:rsidRPr="00D2603A">
        <w:rPr>
          <w:sz w:val="22"/>
          <w:szCs w:val="22"/>
          <w:lang w:val="sq-AL"/>
        </w:rPr>
        <w:t>nëse ka</w:t>
      </w:r>
      <w:r w:rsidR="00320BAF" w:rsidRPr="00D2603A">
        <w:rPr>
          <w:sz w:val="22"/>
          <w:szCs w:val="22"/>
          <w:lang w:val="sq-AL"/>
        </w:rPr>
        <w:t>,</w:t>
      </w:r>
      <w:r w:rsidR="00CE78BB" w:rsidRPr="00D2603A">
        <w:rPr>
          <w:sz w:val="22"/>
          <w:szCs w:val="22"/>
          <w:lang w:val="sq-AL"/>
        </w:rPr>
        <w:t xml:space="preserve"> në nivelin e taksës po dhe përjashtimeve me qëllim parashikimin </w:t>
      </w:r>
      <w:r w:rsidRPr="00D2603A">
        <w:rPr>
          <w:sz w:val="22"/>
          <w:szCs w:val="22"/>
          <w:lang w:val="sq-AL"/>
        </w:rPr>
        <w:t>sa m</w:t>
      </w:r>
      <w:r w:rsidR="00DC07CE" w:rsidRPr="00D2603A">
        <w:rPr>
          <w:color w:val="000000"/>
          <w:sz w:val="22"/>
          <w:szCs w:val="22"/>
          <w:lang w:val="sq-AL"/>
        </w:rPr>
        <w:t>ë</w:t>
      </w:r>
      <w:r w:rsidR="00CE78BB" w:rsidRPr="00D2603A">
        <w:rPr>
          <w:sz w:val="22"/>
          <w:szCs w:val="22"/>
          <w:lang w:val="sq-AL"/>
        </w:rPr>
        <w:t xml:space="preserve"> </w:t>
      </w:r>
      <w:r w:rsidRPr="00D2603A">
        <w:rPr>
          <w:sz w:val="22"/>
          <w:szCs w:val="22"/>
          <w:lang w:val="sq-AL"/>
        </w:rPr>
        <w:t>t</w:t>
      </w:r>
      <w:r w:rsidR="00DC07CE" w:rsidRPr="00D2603A">
        <w:rPr>
          <w:color w:val="000000"/>
          <w:sz w:val="22"/>
          <w:szCs w:val="22"/>
          <w:lang w:val="sq-AL"/>
        </w:rPr>
        <w:t>ë</w:t>
      </w:r>
      <w:r w:rsidRPr="00D2603A">
        <w:rPr>
          <w:sz w:val="22"/>
          <w:szCs w:val="22"/>
          <w:lang w:val="sq-AL"/>
        </w:rPr>
        <w:t xml:space="preserve"> </w:t>
      </w:r>
      <w:r w:rsidR="00CE78BB" w:rsidRPr="00D2603A">
        <w:rPr>
          <w:sz w:val="22"/>
          <w:szCs w:val="22"/>
          <w:lang w:val="sq-AL"/>
        </w:rPr>
        <w:t>saktë</w:t>
      </w:r>
      <w:r w:rsidR="00320BAF" w:rsidRPr="00D2603A">
        <w:rPr>
          <w:sz w:val="22"/>
          <w:szCs w:val="22"/>
          <w:lang w:val="sq-AL"/>
        </w:rPr>
        <w:t>.</w:t>
      </w:r>
    </w:p>
    <w:p w14:paraId="2EB03380" w14:textId="776738B9" w:rsidR="00CE78BB" w:rsidRPr="00D2603A" w:rsidRDefault="00CE78BB" w:rsidP="00FE7006">
      <w:pPr>
        <w:tabs>
          <w:tab w:val="left" w:pos="993"/>
        </w:tabs>
        <w:spacing w:before="120" w:after="120" w:line="240" w:lineRule="auto"/>
        <w:ind w:left="142"/>
        <w:jc w:val="both"/>
        <w:rPr>
          <w:b/>
          <w:bCs/>
          <w:sz w:val="22"/>
          <w:szCs w:val="22"/>
          <w:lang w:val="sq-AL"/>
        </w:rPr>
      </w:pPr>
      <w:r w:rsidRPr="00D2603A">
        <w:rPr>
          <w:b/>
          <w:bCs/>
          <w:sz w:val="22"/>
          <w:szCs w:val="22"/>
          <w:lang w:val="sq-AL"/>
        </w:rPr>
        <w:t>Hapi 2</w:t>
      </w:r>
      <w:r w:rsidR="009C6B8B" w:rsidRPr="00D2603A">
        <w:rPr>
          <w:b/>
          <w:bCs/>
          <w:sz w:val="22"/>
          <w:szCs w:val="22"/>
          <w:lang w:val="sq-AL"/>
        </w:rPr>
        <w:tab/>
      </w:r>
      <w:r w:rsidRPr="00D2603A">
        <w:rPr>
          <w:b/>
          <w:bCs/>
          <w:sz w:val="22"/>
          <w:szCs w:val="22"/>
          <w:lang w:val="sq-AL"/>
        </w:rPr>
        <w:t xml:space="preserve">Përcaktimi i </w:t>
      </w:r>
      <w:r w:rsidR="00304214" w:rsidRPr="00D2603A">
        <w:rPr>
          <w:b/>
          <w:bCs/>
          <w:sz w:val="22"/>
          <w:szCs w:val="22"/>
          <w:lang w:val="sq-AL"/>
        </w:rPr>
        <w:t xml:space="preserve">bazës së taksueshme dhe analizimi i të dhënave sipas </w:t>
      </w:r>
      <w:r w:rsidRPr="00D2603A">
        <w:rPr>
          <w:b/>
          <w:bCs/>
          <w:sz w:val="22"/>
          <w:szCs w:val="22"/>
          <w:lang w:val="sq-AL"/>
        </w:rPr>
        <w:t>kategorive</w:t>
      </w:r>
    </w:p>
    <w:tbl>
      <w:tblPr>
        <w:tblStyle w:val="TableGridLight"/>
        <w:tblW w:w="9351" w:type="dxa"/>
        <w:tblLook w:val="04A0" w:firstRow="1" w:lastRow="0" w:firstColumn="1" w:lastColumn="0" w:noHBand="0" w:noVBand="1"/>
      </w:tblPr>
      <w:tblGrid>
        <w:gridCol w:w="4680"/>
        <w:gridCol w:w="4671"/>
      </w:tblGrid>
      <w:tr w:rsidR="00304214" w:rsidRPr="00440DE6" w14:paraId="052AFDD0" w14:textId="77777777" w:rsidTr="00511400">
        <w:trPr>
          <w:trHeight w:val="51"/>
        </w:trPr>
        <w:tc>
          <w:tcPr>
            <w:tcW w:w="9351" w:type="dxa"/>
            <w:gridSpan w:val="2"/>
            <w:vAlign w:val="center"/>
          </w:tcPr>
          <w:p w14:paraId="0BD85469" w14:textId="32E8B782" w:rsidR="00304214" w:rsidRPr="00D2603A" w:rsidRDefault="00304214" w:rsidP="00BC1B75">
            <w:pPr>
              <w:pStyle w:val="NormalWeb"/>
              <w:spacing w:before="0" w:beforeAutospacing="0" w:after="0" w:afterAutospacing="0"/>
              <w:rPr>
                <w:b/>
                <w:bCs/>
                <w:sz w:val="20"/>
                <w:szCs w:val="20"/>
                <w:lang w:val="sq-AL"/>
              </w:rPr>
            </w:pPr>
            <w:r w:rsidRPr="00D2603A">
              <w:rPr>
                <w:b/>
                <w:bCs/>
                <w:sz w:val="20"/>
                <w:szCs w:val="20"/>
                <w:lang w:val="sq-AL"/>
              </w:rPr>
              <w:t>Kategori</w:t>
            </w:r>
            <w:r w:rsidR="009A3684" w:rsidRPr="00D2603A">
              <w:rPr>
                <w:b/>
                <w:bCs/>
                <w:sz w:val="20"/>
                <w:szCs w:val="20"/>
                <w:lang w:val="sq-AL"/>
              </w:rPr>
              <w:t>a</w:t>
            </w:r>
          </w:p>
        </w:tc>
      </w:tr>
      <w:tr w:rsidR="00304214" w:rsidRPr="00440DE6" w14:paraId="1AE10B8D" w14:textId="2BD20372" w:rsidTr="00511400">
        <w:trPr>
          <w:trHeight w:val="72"/>
        </w:trPr>
        <w:tc>
          <w:tcPr>
            <w:tcW w:w="4680" w:type="dxa"/>
            <w:vAlign w:val="center"/>
          </w:tcPr>
          <w:p w14:paraId="3C797743" w14:textId="319B11E8" w:rsidR="00304214" w:rsidRPr="00440DE6" w:rsidRDefault="00304214" w:rsidP="00BC1B75">
            <w:pPr>
              <w:pStyle w:val="NormalWeb"/>
              <w:spacing w:before="0" w:beforeAutospacing="0" w:after="0" w:afterAutospacing="0"/>
              <w:rPr>
                <w:b/>
                <w:bCs/>
                <w:sz w:val="20"/>
                <w:szCs w:val="20"/>
                <w:lang w:val="sq-AL"/>
              </w:rPr>
            </w:pPr>
            <w:r w:rsidRPr="00D2603A">
              <w:rPr>
                <w:b/>
                <w:bCs/>
                <w:sz w:val="20"/>
                <w:szCs w:val="20"/>
                <w:lang w:val="sq-AL"/>
              </w:rPr>
              <w:t>Burimi</w:t>
            </w:r>
            <w:r w:rsidRPr="00440DE6">
              <w:rPr>
                <w:b/>
                <w:bCs/>
                <w:sz w:val="20"/>
                <w:szCs w:val="20"/>
                <w:lang w:val="sq-AL"/>
              </w:rPr>
              <w:t xml:space="preserve"> i të dhënave</w:t>
            </w:r>
          </w:p>
        </w:tc>
        <w:tc>
          <w:tcPr>
            <w:tcW w:w="4671" w:type="dxa"/>
            <w:vAlign w:val="center"/>
          </w:tcPr>
          <w:p w14:paraId="32DAFA1E" w14:textId="12B174B3" w:rsidR="00304214" w:rsidRPr="00440DE6" w:rsidRDefault="00304214" w:rsidP="00BC1B75">
            <w:pPr>
              <w:pStyle w:val="NormalWeb"/>
              <w:spacing w:before="0" w:beforeAutospacing="0" w:after="0" w:afterAutospacing="0"/>
              <w:rPr>
                <w:b/>
                <w:bCs/>
                <w:sz w:val="20"/>
                <w:szCs w:val="20"/>
                <w:lang w:val="sq-AL"/>
              </w:rPr>
            </w:pPr>
            <w:r w:rsidRPr="00440DE6">
              <w:rPr>
                <w:b/>
                <w:bCs/>
                <w:sz w:val="20"/>
                <w:szCs w:val="20"/>
                <w:lang w:val="sq-AL"/>
              </w:rPr>
              <w:t>Analiza e faktor</w:t>
            </w:r>
            <w:r w:rsidRPr="00D2603A">
              <w:rPr>
                <w:b/>
                <w:bCs/>
                <w:sz w:val="20"/>
                <w:szCs w:val="20"/>
                <w:lang w:val="sq-AL"/>
              </w:rPr>
              <w:t>ë</w:t>
            </w:r>
            <w:r w:rsidRPr="00440DE6">
              <w:rPr>
                <w:b/>
                <w:bCs/>
                <w:sz w:val="20"/>
                <w:szCs w:val="20"/>
                <w:lang w:val="sq-AL"/>
              </w:rPr>
              <w:t>ve</w:t>
            </w:r>
          </w:p>
        </w:tc>
      </w:tr>
      <w:tr w:rsidR="00CE78BB" w:rsidRPr="00103B14" w14:paraId="7C7A6E0D" w14:textId="77777777" w:rsidTr="00511400">
        <w:trPr>
          <w:trHeight w:val="2190"/>
        </w:trPr>
        <w:tc>
          <w:tcPr>
            <w:tcW w:w="4680" w:type="dxa"/>
          </w:tcPr>
          <w:p w14:paraId="02A8FF34" w14:textId="33C8EAA5" w:rsidR="00CE78BB" w:rsidRPr="00440DE6" w:rsidRDefault="00CE78BB" w:rsidP="00511400">
            <w:pPr>
              <w:pStyle w:val="NormalWeb"/>
              <w:numPr>
                <w:ilvl w:val="0"/>
                <w:numId w:val="30"/>
              </w:numPr>
              <w:spacing w:before="0" w:beforeAutospacing="0" w:after="0" w:afterAutospacing="0"/>
              <w:ind w:left="451" w:hanging="283"/>
              <w:jc w:val="both"/>
              <w:rPr>
                <w:bCs/>
                <w:sz w:val="20"/>
                <w:szCs w:val="20"/>
                <w:lang w:val="sq-AL"/>
              </w:rPr>
            </w:pPr>
            <w:r w:rsidRPr="00440DE6">
              <w:rPr>
                <w:bCs/>
                <w:sz w:val="20"/>
                <w:szCs w:val="20"/>
                <w:lang w:val="sq-AL"/>
              </w:rPr>
              <w:t xml:space="preserve">Të dhënat primare janë ato që vijnë nga </w:t>
            </w:r>
            <w:r w:rsidR="00320BAF" w:rsidRPr="00440DE6">
              <w:rPr>
                <w:bCs/>
                <w:sz w:val="20"/>
                <w:szCs w:val="20"/>
                <w:lang w:val="sq-AL"/>
              </w:rPr>
              <w:t xml:space="preserve">strukturat </w:t>
            </w:r>
            <w:r w:rsidRPr="00440DE6">
              <w:rPr>
                <w:bCs/>
                <w:sz w:val="20"/>
                <w:szCs w:val="20"/>
                <w:lang w:val="sq-AL"/>
              </w:rPr>
              <w:t>e urbanistik</w:t>
            </w:r>
            <w:r w:rsidR="006D2B23" w:rsidRPr="00440DE6">
              <w:rPr>
                <w:bCs/>
                <w:sz w:val="20"/>
                <w:szCs w:val="20"/>
                <w:lang w:val="sq-AL"/>
              </w:rPr>
              <w:t>ë</w:t>
            </w:r>
            <w:r w:rsidRPr="00440DE6">
              <w:rPr>
                <w:bCs/>
                <w:sz w:val="20"/>
                <w:szCs w:val="20"/>
                <w:lang w:val="sq-AL"/>
              </w:rPr>
              <w:t>s</w:t>
            </w:r>
            <w:r w:rsidR="00320BAF" w:rsidRPr="00440DE6">
              <w:rPr>
                <w:bCs/>
                <w:sz w:val="20"/>
                <w:szCs w:val="20"/>
                <w:lang w:val="sq-AL"/>
              </w:rPr>
              <w:t>/ juridike dhe e aseteve</w:t>
            </w:r>
            <w:r w:rsidRPr="00440DE6">
              <w:rPr>
                <w:bCs/>
                <w:sz w:val="20"/>
                <w:szCs w:val="20"/>
                <w:lang w:val="sq-AL"/>
              </w:rPr>
              <w:t xml:space="preserve"> pran</w:t>
            </w:r>
            <w:r w:rsidR="006D2B23" w:rsidRPr="00440DE6">
              <w:rPr>
                <w:bCs/>
                <w:sz w:val="20"/>
                <w:szCs w:val="20"/>
                <w:lang w:val="sq-AL"/>
              </w:rPr>
              <w:t>ë</w:t>
            </w:r>
            <w:r w:rsidRPr="00440DE6">
              <w:rPr>
                <w:bCs/>
                <w:sz w:val="20"/>
                <w:szCs w:val="20"/>
                <w:lang w:val="sq-AL"/>
              </w:rPr>
              <w:t xml:space="preserve"> nj</w:t>
            </w:r>
            <w:r w:rsidR="006D2B23" w:rsidRPr="00440DE6">
              <w:rPr>
                <w:bCs/>
                <w:sz w:val="20"/>
                <w:szCs w:val="20"/>
                <w:lang w:val="sq-AL"/>
              </w:rPr>
              <w:t>ë</w:t>
            </w:r>
            <w:r w:rsidRPr="00440DE6">
              <w:rPr>
                <w:bCs/>
                <w:sz w:val="20"/>
                <w:szCs w:val="20"/>
                <w:lang w:val="sq-AL"/>
              </w:rPr>
              <w:t>sis</w:t>
            </w:r>
            <w:r w:rsidR="006D2B23" w:rsidRPr="00440DE6">
              <w:rPr>
                <w:bCs/>
                <w:sz w:val="20"/>
                <w:szCs w:val="20"/>
                <w:lang w:val="sq-AL"/>
              </w:rPr>
              <w:t>ë</w:t>
            </w:r>
            <w:r w:rsidRPr="00440DE6">
              <w:rPr>
                <w:bCs/>
                <w:sz w:val="20"/>
                <w:szCs w:val="20"/>
                <w:lang w:val="sq-AL"/>
              </w:rPr>
              <w:t xml:space="preserve"> vendore si </w:t>
            </w:r>
            <w:r w:rsidR="00320BAF" w:rsidRPr="00440DE6">
              <w:rPr>
                <w:bCs/>
                <w:sz w:val="20"/>
                <w:szCs w:val="20"/>
                <w:lang w:val="sq-AL"/>
              </w:rPr>
              <w:t>strukturat</w:t>
            </w:r>
            <w:r w:rsidRPr="00440DE6">
              <w:rPr>
                <w:bCs/>
                <w:sz w:val="20"/>
                <w:szCs w:val="20"/>
                <w:lang w:val="sq-AL"/>
              </w:rPr>
              <w:t xml:space="preserve"> p</w:t>
            </w:r>
            <w:r w:rsidR="006D2B23" w:rsidRPr="00440DE6">
              <w:rPr>
                <w:bCs/>
                <w:sz w:val="20"/>
                <w:szCs w:val="20"/>
                <w:lang w:val="sq-AL"/>
              </w:rPr>
              <w:t>ë</w:t>
            </w:r>
            <w:r w:rsidRPr="00440DE6">
              <w:rPr>
                <w:bCs/>
                <w:sz w:val="20"/>
                <w:szCs w:val="20"/>
                <w:lang w:val="sq-AL"/>
              </w:rPr>
              <w:t>rgjegj</w:t>
            </w:r>
            <w:r w:rsidR="006D2B23" w:rsidRPr="00440DE6">
              <w:rPr>
                <w:bCs/>
                <w:sz w:val="20"/>
                <w:szCs w:val="20"/>
                <w:lang w:val="sq-AL"/>
              </w:rPr>
              <w:t>ë</w:t>
            </w:r>
            <w:r w:rsidRPr="00440DE6">
              <w:rPr>
                <w:bCs/>
                <w:sz w:val="20"/>
                <w:szCs w:val="20"/>
                <w:lang w:val="sq-AL"/>
              </w:rPr>
              <w:t>se p</w:t>
            </w:r>
            <w:r w:rsidR="006D2B23" w:rsidRPr="00440DE6">
              <w:rPr>
                <w:bCs/>
                <w:sz w:val="20"/>
                <w:szCs w:val="20"/>
                <w:lang w:val="sq-AL"/>
              </w:rPr>
              <w:t>ë</w:t>
            </w:r>
            <w:r w:rsidRPr="00440DE6">
              <w:rPr>
                <w:bCs/>
                <w:sz w:val="20"/>
                <w:szCs w:val="20"/>
                <w:lang w:val="sq-AL"/>
              </w:rPr>
              <w:t>r dh</w:t>
            </w:r>
            <w:r w:rsidR="006D2B23" w:rsidRPr="00440DE6">
              <w:rPr>
                <w:bCs/>
                <w:sz w:val="20"/>
                <w:szCs w:val="20"/>
                <w:lang w:val="sq-AL"/>
              </w:rPr>
              <w:t>ë</w:t>
            </w:r>
            <w:r w:rsidRPr="00440DE6">
              <w:rPr>
                <w:bCs/>
                <w:sz w:val="20"/>
                <w:szCs w:val="20"/>
                <w:lang w:val="sq-AL"/>
              </w:rPr>
              <w:t>nien e lejeve p</w:t>
            </w:r>
            <w:r w:rsidR="006D2B23" w:rsidRPr="00440DE6">
              <w:rPr>
                <w:bCs/>
                <w:sz w:val="20"/>
                <w:szCs w:val="20"/>
                <w:lang w:val="sq-AL"/>
              </w:rPr>
              <w:t>ë</w:t>
            </w:r>
            <w:r w:rsidRPr="00440DE6">
              <w:rPr>
                <w:bCs/>
                <w:sz w:val="20"/>
                <w:szCs w:val="20"/>
                <w:lang w:val="sq-AL"/>
              </w:rPr>
              <w:t>r hapsir</w:t>
            </w:r>
            <w:r w:rsidR="006D2B23" w:rsidRPr="00440DE6">
              <w:rPr>
                <w:bCs/>
                <w:sz w:val="20"/>
                <w:szCs w:val="20"/>
                <w:lang w:val="sq-AL"/>
              </w:rPr>
              <w:t>ë</w:t>
            </w:r>
            <w:r w:rsidRPr="00440DE6">
              <w:rPr>
                <w:bCs/>
                <w:sz w:val="20"/>
                <w:szCs w:val="20"/>
                <w:lang w:val="sq-AL"/>
              </w:rPr>
              <w:t>n publike</w:t>
            </w:r>
            <w:r w:rsidR="00304214" w:rsidRPr="00440DE6">
              <w:rPr>
                <w:bCs/>
                <w:sz w:val="20"/>
                <w:szCs w:val="20"/>
                <w:lang w:val="sq-AL"/>
              </w:rPr>
              <w:t>/vizuale</w:t>
            </w:r>
            <w:r w:rsidRPr="00440DE6">
              <w:rPr>
                <w:bCs/>
                <w:sz w:val="20"/>
                <w:szCs w:val="20"/>
                <w:lang w:val="sq-AL"/>
              </w:rPr>
              <w:t>.</w:t>
            </w:r>
          </w:p>
          <w:p w14:paraId="50592188" w14:textId="6EEBB11C" w:rsidR="00CE78BB" w:rsidRPr="00440DE6" w:rsidRDefault="00CE78BB" w:rsidP="00511400">
            <w:pPr>
              <w:pStyle w:val="NormalWeb"/>
              <w:numPr>
                <w:ilvl w:val="0"/>
                <w:numId w:val="30"/>
              </w:numPr>
              <w:spacing w:before="0" w:beforeAutospacing="0" w:after="0" w:afterAutospacing="0"/>
              <w:ind w:left="451" w:hanging="283"/>
              <w:jc w:val="both"/>
              <w:rPr>
                <w:bCs/>
                <w:sz w:val="20"/>
                <w:szCs w:val="20"/>
                <w:lang w:val="sq-AL"/>
              </w:rPr>
            </w:pPr>
            <w:r w:rsidRPr="00440DE6">
              <w:rPr>
                <w:bCs/>
                <w:sz w:val="20"/>
                <w:szCs w:val="20"/>
                <w:lang w:val="sq-AL"/>
              </w:rPr>
              <w:t>Vet</w:t>
            </w:r>
            <w:r w:rsidR="006D2B23" w:rsidRPr="00440DE6">
              <w:rPr>
                <w:bCs/>
                <w:sz w:val="20"/>
                <w:szCs w:val="20"/>
                <w:lang w:val="sq-AL"/>
              </w:rPr>
              <w:t>ë</w:t>
            </w:r>
            <w:r w:rsidRPr="00440DE6">
              <w:rPr>
                <w:bCs/>
                <w:sz w:val="20"/>
                <w:szCs w:val="20"/>
                <w:lang w:val="sq-AL"/>
              </w:rPr>
              <w:t>deklarimi i subjekteve</w:t>
            </w:r>
          </w:p>
          <w:p w14:paraId="28C74332" w14:textId="4CBB8E91" w:rsidR="00090ACA" w:rsidRPr="00440DE6" w:rsidRDefault="00090ACA" w:rsidP="00511400">
            <w:pPr>
              <w:pStyle w:val="NormalWeb"/>
              <w:numPr>
                <w:ilvl w:val="0"/>
                <w:numId w:val="30"/>
              </w:numPr>
              <w:spacing w:before="0" w:beforeAutospacing="0" w:after="0" w:afterAutospacing="0"/>
              <w:ind w:left="451" w:hanging="283"/>
              <w:jc w:val="both"/>
              <w:rPr>
                <w:bCs/>
                <w:sz w:val="20"/>
                <w:szCs w:val="20"/>
                <w:lang w:val="sq-AL"/>
              </w:rPr>
            </w:pPr>
            <w:r w:rsidRPr="00440DE6">
              <w:rPr>
                <w:bCs/>
                <w:sz w:val="20"/>
                <w:szCs w:val="20"/>
                <w:lang w:val="sq-AL"/>
              </w:rPr>
              <w:t>I</w:t>
            </w:r>
            <w:r w:rsidR="00320BAF" w:rsidRPr="00440DE6">
              <w:rPr>
                <w:bCs/>
                <w:sz w:val="20"/>
                <w:szCs w:val="20"/>
                <w:lang w:val="sq-AL"/>
              </w:rPr>
              <w:t>NSTAT</w:t>
            </w:r>
            <w:r w:rsidRPr="00440DE6">
              <w:rPr>
                <w:bCs/>
                <w:sz w:val="20"/>
                <w:szCs w:val="20"/>
                <w:lang w:val="sq-AL"/>
              </w:rPr>
              <w:t>, QKB lidhur me subjektet e reja q</w:t>
            </w:r>
            <w:r w:rsidR="006D2B23" w:rsidRPr="00440DE6">
              <w:rPr>
                <w:bCs/>
                <w:sz w:val="20"/>
                <w:szCs w:val="20"/>
                <w:lang w:val="sq-AL"/>
              </w:rPr>
              <w:t>ë</w:t>
            </w:r>
            <w:r w:rsidRPr="00440DE6">
              <w:rPr>
                <w:bCs/>
                <w:sz w:val="20"/>
                <w:szCs w:val="20"/>
                <w:lang w:val="sq-AL"/>
              </w:rPr>
              <w:t xml:space="preserve"> fillojn</w:t>
            </w:r>
            <w:r w:rsidR="006D2B23" w:rsidRPr="00440DE6">
              <w:rPr>
                <w:bCs/>
                <w:sz w:val="20"/>
                <w:szCs w:val="20"/>
                <w:lang w:val="sq-AL"/>
              </w:rPr>
              <w:t>ë</w:t>
            </w:r>
            <w:r w:rsidRPr="00440DE6">
              <w:rPr>
                <w:bCs/>
                <w:sz w:val="20"/>
                <w:szCs w:val="20"/>
                <w:lang w:val="sq-AL"/>
              </w:rPr>
              <w:t xml:space="preserve"> aktiviteti</w:t>
            </w:r>
            <w:r w:rsidR="00320BAF" w:rsidRPr="00440DE6">
              <w:rPr>
                <w:bCs/>
                <w:sz w:val="20"/>
                <w:szCs w:val="20"/>
                <w:lang w:val="sq-AL"/>
              </w:rPr>
              <w:t>n</w:t>
            </w:r>
          </w:p>
          <w:p w14:paraId="12BA7FB9" w14:textId="6C926E9B" w:rsidR="00323C07" w:rsidRPr="00440DE6" w:rsidRDefault="00090ACA" w:rsidP="00511400">
            <w:pPr>
              <w:pStyle w:val="NormalWeb"/>
              <w:numPr>
                <w:ilvl w:val="0"/>
                <w:numId w:val="30"/>
              </w:numPr>
              <w:spacing w:before="0" w:beforeAutospacing="0" w:after="0" w:afterAutospacing="0"/>
              <w:ind w:left="451" w:hanging="283"/>
              <w:jc w:val="both"/>
              <w:rPr>
                <w:bCs/>
                <w:sz w:val="20"/>
                <w:szCs w:val="20"/>
                <w:lang w:val="sq-AL"/>
              </w:rPr>
            </w:pPr>
            <w:r w:rsidRPr="00440DE6">
              <w:rPr>
                <w:bCs/>
                <w:sz w:val="20"/>
                <w:szCs w:val="20"/>
                <w:lang w:val="sq-AL"/>
              </w:rPr>
              <w:t>Verifikimet n</w:t>
            </w:r>
            <w:r w:rsidR="006D2B23" w:rsidRPr="00440DE6">
              <w:rPr>
                <w:bCs/>
                <w:sz w:val="20"/>
                <w:szCs w:val="20"/>
                <w:lang w:val="sq-AL"/>
              </w:rPr>
              <w:t>ë</w:t>
            </w:r>
            <w:r w:rsidRPr="00440DE6">
              <w:rPr>
                <w:bCs/>
                <w:sz w:val="20"/>
                <w:szCs w:val="20"/>
                <w:lang w:val="sq-AL"/>
              </w:rPr>
              <w:t xml:space="preserve"> territor nga vet</w:t>
            </w:r>
            <w:r w:rsidR="006D2B23" w:rsidRPr="00440DE6">
              <w:rPr>
                <w:bCs/>
                <w:sz w:val="20"/>
                <w:szCs w:val="20"/>
                <w:lang w:val="sq-AL"/>
              </w:rPr>
              <w:t>ë</w:t>
            </w:r>
            <w:r w:rsidRPr="00440DE6">
              <w:rPr>
                <w:bCs/>
                <w:sz w:val="20"/>
                <w:szCs w:val="20"/>
                <w:lang w:val="sq-AL"/>
              </w:rPr>
              <w:t xml:space="preserve"> nj</w:t>
            </w:r>
            <w:r w:rsidR="006D2B23" w:rsidRPr="00440DE6">
              <w:rPr>
                <w:bCs/>
                <w:sz w:val="20"/>
                <w:szCs w:val="20"/>
                <w:lang w:val="sq-AL"/>
              </w:rPr>
              <w:t>ë</w:t>
            </w:r>
            <w:r w:rsidRPr="00440DE6">
              <w:rPr>
                <w:bCs/>
                <w:sz w:val="20"/>
                <w:szCs w:val="20"/>
                <w:lang w:val="sq-AL"/>
              </w:rPr>
              <w:t>sit</w:t>
            </w:r>
            <w:r w:rsidR="006D2B23" w:rsidRPr="00440DE6">
              <w:rPr>
                <w:bCs/>
                <w:sz w:val="20"/>
                <w:szCs w:val="20"/>
                <w:lang w:val="sq-AL"/>
              </w:rPr>
              <w:t>ë</w:t>
            </w:r>
            <w:r w:rsidRPr="00440DE6">
              <w:rPr>
                <w:bCs/>
                <w:sz w:val="20"/>
                <w:szCs w:val="20"/>
                <w:lang w:val="sq-AL"/>
              </w:rPr>
              <w:t xml:space="preserve"> vendore</w:t>
            </w:r>
          </w:p>
        </w:tc>
        <w:tc>
          <w:tcPr>
            <w:tcW w:w="4671" w:type="dxa"/>
          </w:tcPr>
          <w:p w14:paraId="5B9B0483" w14:textId="77777777" w:rsidR="00B41C0E" w:rsidRPr="00440DE6" w:rsidRDefault="00B41C0E" w:rsidP="00511400">
            <w:pPr>
              <w:pStyle w:val="NormalWeb"/>
              <w:numPr>
                <w:ilvl w:val="0"/>
                <w:numId w:val="30"/>
              </w:numPr>
              <w:spacing w:before="0" w:beforeAutospacing="0" w:after="0" w:afterAutospacing="0"/>
              <w:ind w:left="451" w:hanging="283"/>
              <w:jc w:val="both"/>
              <w:rPr>
                <w:bCs/>
                <w:sz w:val="20"/>
                <w:szCs w:val="20"/>
                <w:lang w:val="sq-AL"/>
              </w:rPr>
            </w:pPr>
            <w:r w:rsidRPr="00440DE6">
              <w:rPr>
                <w:bCs/>
                <w:sz w:val="20"/>
                <w:szCs w:val="20"/>
                <w:lang w:val="sq-AL"/>
              </w:rPr>
              <w:t>Tendenca e viteve të mëparshme (analiza krahasuese 2–3 vite).</w:t>
            </w:r>
          </w:p>
          <w:p w14:paraId="6508EE4E" w14:textId="77777777" w:rsidR="00B41C0E" w:rsidRPr="00440DE6" w:rsidRDefault="00B41C0E" w:rsidP="00511400">
            <w:pPr>
              <w:pStyle w:val="NormalWeb"/>
              <w:numPr>
                <w:ilvl w:val="0"/>
                <w:numId w:val="30"/>
              </w:numPr>
              <w:spacing w:before="0" w:beforeAutospacing="0" w:after="0" w:afterAutospacing="0"/>
              <w:ind w:left="451" w:hanging="283"/>
              <w:jc w:val="both"/>
              <w:rPr>
                <w:bCs/>
                <w:sz w:val="20"/>
                <w:szCs w:val="20"/>
                <w:lang w:val="sq-AL"/>
              </w:rPr>
            </w:pPr>
            <w:r w:rsidRPr="00440DE6">
              <w:rPr>
                <w:bCs/>
                <w:sz w:val="20"/>
                <w:szCs w:val="20"/>
                <w:lang w:val="sq-AL"/>
              </w:rPr>
              <w:t>Zhvillimet urbane (hapja e qendrave tregtare, shtim aktivitetesh ekonomike).</w:t>
            </w:r>
          </w:p>
          <w:p w14:paraId="22AB0293" w14:textId="77777777" w:rsidR="00B41C0E" w:rsidRPr="00440DE6" w:rsidRDefault="00B41C0E" w:rsidP="00511400">
            <w:pPr>
              <w:pStyle w:val="NormalWeb"/>
              <w:numPr>
                <w:ilvl w:val="0"/>
                <w:numId w:val="30"/>
              </w:numPr>
              <w:spacing w:before="0" w:beforeAutospacing="0" w:after="0" w:afterAutospacing="0"/>
              <w:ind w:left="451" w:hanging="283"/>
              <w:jc w:val="both"/>
              <w:rPr>
                <w:bCs/>
                <w:sz w:val="20"/>
                <w:szCs w:val="20"/>
                <w:lang w:val="sq-AL"/>
              </w:rPr>
            </w:pPr>
            <w:r w:rsidRPr="00440DE6">
              <w:rPr>
                <w:bCs/>
                <w:sz w:val="20"/>
                <w:szCs w:val="20"/>
                <w:lang w:val="sq-AL"/>
              </w:rPr>
              <w:t>Numri i lejeve të reja për tabela dhe kontrolli mbi tabelat pa leje.</w:t>
            </w:r>
          </w:p>
          <w:p w14:paraId="158E8BE2" w14:textId="77777777" w:rsidR="00B41C0E" w:rsidRPr="00440DE6" w:rsidRDefault="00B41C0E" w:rsidP="00511400">
            <w:pPr>
              <w:pStyle w:val="NormalWeb"/>
              <w:numPr>
                <w:ilvl w:val="0"/>
                <w:numId w:val="30"/>
              </w:numPr>
              <w:spacing w:before="0" w:beforeAutospacing="0" w:after="0" w:afterAutospacing="0"/>
              <w:ind w:left="451" w:hanging="283"/>
              <w:jc w:val="both"/>
              <w:rPr>
                <w:bCs/>
                <w:sz w:val="20"/>
                <w:szCs w:val="20"/>
                <w:lang w:val="sq-AL"/>
              </w:rPr>
            </w:pPr>
            <w:r w:rsidRPr="00440DE6">
              <w:rPr>
                <w:bCs/>
                <w:sz w:val="20"/>
                <w:szCs w:val="20"/>
                <w:lang w:val="sq-AL"/>
              </w:rPr>
              <w:t>Zbatimi i masave ndëshkuese për subjektet që shmangin taksën.</w:t>
            </w:r>
          </w:p>
          <w:p w14:paraId="0C2EDA54" w14:textId="186838EB" w:rsidR="00CE78BB" w:rsidRPr="00440DE6" w:rsidRDefault="00B41C0E" w:rsidP="00511400">
            <w:pPr>
              <w:pStyle w:val="NormalWeb"/>
              <w:numPr>
                <w:ilvl w:val="0"/>
                <w:numId w:val="30"/>
              </w:numPr>
              <w:spacing w:before="0" w:beforeAutospacing="0" w:after="0" w:afterAutospacing="0"/>
              <w:ind w:left="451" w:hanging="283"/>
              <w:jc w:val="both"/>
              <w:rPr>
                <w:bCs/>
                <w:sz w:val="20"/>
                <w:szCs w:val="20"/>
                <w:lang w:val="sq-AL"/>
              </w:rPr>
            </w:pPr>
            <w:r w:rsidRPr="00440DE6">
              <w:rPr>
                <w:bCs/>
                <w:sz w:val="20"/>
                <w:szCs w:val="20"/>
                <w:lang w:val="sq-AL"/>
              </w:rPr>
              <w:t>Përfshirja e teknologjisë për identifikimin e tabelave (GIS, aplikacione digjitale).</w:t>
            </w:r>
          </w:p>
        </w:tc>
      </w:tr>
    </w:tbl>
    <w:p w14:paraId="78BD18A3" w14:textId="2B2A24E3" w:rsidR="00CE78BB" w:rsidRPr="00D2603A" w:rsidRDefault="00CE78BB" w:rsidP="00FE7006">
      <w:pPr>
        <w:tabs>
          <w:tab w:val="left" w:pos="993"/>
        </w:tabs>
        <w:spacing w:before="120" w:after="120" w:line="240" w:lineRule="auto"/>
        <w:ind w:left="142"/>
        <w:jc w:val="both"/>
        <w:rPr>
          <w:b/>
          <w:bCs/>
          <w:sz w:val="22"/>
          <w:szCs w:val="22"/>
          <w:lang w:val="sq-AL"/>
        </w:rPr>
      </w:pPr>
      <w:r w:rsidRPr="00D2603A">
        <w:rPr>
          <w:b/>
          <w:bCs/>
          <w:sz w:val="22"/>
          <w:szCs w:val="22"/>
          <w:lang w:val="sq-AL"/>
        </w:rPr>
        <w:t>Hapi 3</w:t>
      </w:r>
      <w:r w:rsidR="009C6B8B" w:rsidRPr="00D2603A">
        <w:rPr>
          <w:b/>
          <w:bCs/>
          <w:sz w:val="22"/>
          <w:szCs w:val="22"/>
          <w:lang w:val="sq-AL"/>
        </w:rPr>
        <w:tab/>
      </w:r>
      <w:r w:rsidRPr="00D2603A">
        <w:rPr>
          <w:b/>
          <w:bCs/>
          <w:sz w:val="22"/>
          <w:szCs w:val="22"/>
          <w:lang w:val="sq-AL"/>
        </w:rPr>
        <w:t>Verifikimi i numrit dhe llojit të tabelave ekzistuese</w:t>
      </w:r>
    </w:p>
    <w:p w14:paraId="544A14AB" w14:textId="748AD9D2" w:rsidR="00CE78BB" w:rsidRPr="00440DE6" w:rsidRDefault="00CE78BB" w:rsidP="00BC1B75">
      <w:pPr>
        <w:adjustRightInd/>
        <w:snapToGrid/>
        <w:spacing w:line="240" w:lineRule="auto"/>
        <w:jc w:val="both"/>
        <w:rPr>
          <w:rFonts w:eastAsiaTheme="majorEastAsia"/>
          <w:sz w:val="22"/>
          <w:szCs w:val="22"/>
          <w:lang w:val="sq-AL"/>
        </w:rPr>
      </w:pPr>
      <w:r w:rsidRPr="00440DE6">
        <w:rPr>
          <w:rFonts w:eastAsiaTheme="majorEastAsia"/>
          <w:sz w:val="22"/>
          <w:szCs w:val="22"/>
          <w:lang w:val="sq-AL"/>
        </w:rPr>
        <w:t>P</w:t>
      </w:r>
      <w:r w:rsidR="006D2B23" w:rsidRPr="00440DE6">
        <w:rPr>
          <w:rFonts w:eastAsiaTheme="majorEastAsia"/>
          <w:sz w:val="22"/>
          <w:szCs w:val="22"/>
          <w:lang w:val="sq-AL"/>
        </w:rPr>
        <w:t>ë</w:t>
      </w:r>
      <w:r w:rsidRPr="00440DE6">
        <w:rPr>
          <w:rFonts w:eastAsiaTheme="majorEastAsia"/>
          <w:sz w:val="22"/>
          <w:szCs w:val="22"/>
          <w:lang w:val="sq-AL"/>
        </w:rPr>
        <w:t>r vet</w:t>
      </w:r>
      <w:r w:rsidR="006D2B23" w:rsidRPr="00440DE6">
        <w:rPr>
          <w:rFonts w:eastAsiaTheme="majorEastAsia"/>
          <w:sz w:val="22"/>
          <w:szCs w:val="22"/>
          <w:lang w:val="sq-AL"/>
        </w:rPr>
        <w:t>ë</w:t>
      </w:r>
      <w:r w:rsidRPr="00440DE6">
        <w:rPr>
          <w:rFonts w:eastAsiaTheme="majorEastAsia"/>
          <w:sz w:val="22"/>
          <w:szCs w:val="22"/>
          <w:lang w:val="sq-AL"/>
        </w:rPr>
        <w:t xml:space="preserve"> kompleksitetin q</w:t>
      </w:r>
      <w:r w:rsidR="006D2B23" w:rsidRPr="00440DE6">
        <w:rPr>
          <w:rFonts w:eastAsiaTheme="majorEastAsia"/>
          <w:sz w:val="22"/>
          <w:szCs w:val="22"/>
          <w:lang w:val="sq-AL"/>
        </w:rPr>
        <w:t>ë</w:t>
      </w:r>
      <w:r w:rsidRPr="00440DE6">
        <w:rPr>
          <w:rFonts w:eastAsiaTheme="majorEastAsia"/>
          <w:sz w:val="22"/>
          <w:szCs w:val="22"/>
          <w:lang w:val="sq-AL"/>
        </w:rPr>
        <w:t xml:space="preserve"> ka kjo taks</w:t>
      </w:r>
      <w:r w:rsidR="006D2B23" w:rsidRPr="00440DE6">
        <w:rPr>
          <w:rFonts w:eastAsiaTheme="majorEastAsia"/>
          <w:sz w:val="22"/>
          <w:szCs w:val="22"/>
          <w:lang w:val="sq-AL"/>
        </w:rPr>
        <w:t>ë</w:t>
      </w:r>
      <w:r w:rsidR="001916CA" w:rsidRPr="00440DE6">
        <w:rPr>
          <w:rFonts w:eastAsiaTheme="majorEastAsia"/>
          <w:sz w:val="22"/>
          <w:szCs w:val="22"/>
          <w:lang w:val="sq-AL"/>
        </w:rPr>
        <w:t>,</w:t>
      </w:r>
      <w:r w:rsidRPr="00440DE6">
        <w:rPr>
          <w:rFonts w:eastAsiaTheme="majorEastAsia"/>
          <w:sz w:val="22"/>
          <w:szCs w:val="22"/>
          <w:lang w:val="sq-AL"/>
        </w:rPr>
        <w:t xml:space="preserve"> pasi ka shumllojshm</w:t>
      </w:r>
      <w:r w:rsidR="006D2B23" w:rsidRPr="00440DE6">
        <w:rPr>
          <w:rFonts w:eastAsiaTheme="majorEastAsia"/>
          <w:sz w:val="22"/>
          <w:szCs w:val="22"/>
          <w:lang w:val="sq-AL"/>
        </w:rPr>
        <w:t>ë</w:t>
      </w:r>
      <w:r w:rsidRPr="00440DE6">
        <w:rPr>
          <w:rFonts w:eastAsiaTheme="majorEastAsia"/>
          <w:sz w:val="22"/>
          <w:szCs w:val="22"/>
          <w:lang w:val="sq-AL"/>
        </w:rPr>
        <w:t xml:space="preserve">ri </w:t>
      </w:r>
      <w:r w:rsidR="00B41C0E" w:rsidRPr="00440DE6">
        <w:rPr>
          <w:rFonts w:eastAsiaTheme="majorEastAsia"/>
          <w:sz w:val="22"/>
          <w:szCs w:val="22"/>
          <w:lang w:val="sq-AL"/>
        </w:rPr>
        <w:t>kategorish t</w:t>
      </w:r>
      <w:r w:rsidR="006D2B23" w:rsidRPr="00440DE6">
        <w:rPr>
          <w:rFonts w:eastAsiaTheme="majorEastAsia"/>
          <w:sz w:val="22"/>
          <w:szCs w:val="22"/>
          <w:lang w:val="sq-AL"/>
        </w:rPr>
        <w:t>ë</w:t>
      </w:r>
      <w:r w:rsidR="00B41C0E" w:rsidRPr="00440DE6">
        <w:rPr>
          <w:rFonts w:eastAsiaTheme="majorEastAsia"/>
          <w:sz w:val="22"/>
          <w:szCs w:val="22"/>
          <w:lang w:val="sq-AL"/>
        </w:rPr>
        <w:t xml:space="preserve"> p</w:t>
      </w:r>
      <w:r w:rsidR="006D2B23" w:rsidRPr="00440DE6">
        <w:rPr>
          <w:rFonts w:eastAsiaTheme="majorEastAsia"/>
          <w:sz w:val="22"/>
          <w:szCs w:val="22"/>
          <w:lang w:val="sq-AL"/>
        </w:rPr>
        <w:t>ë</w:t>
      </w:r>
      <w:r w:rsidR="00B41C0E" w:rsidRPr="00440DE6">
        <w:rPr>
          <w:rFonts w:eastAsiaTheme="majorEastAsia"/>
          <w:sz w:val="22"/>
          <w:szCs w:val="22"/>
          <w:lang w:val="sq-AL"/>
        </w:rPr>
        <w:t xml:space="preserve">rmasave dhe funksionit, </w:t>
      </w:r>
      <w:r w:rsidRPr="00440DE6">
        <w:rPr>
          <w:rFonts w:eastAsiaTheme="majorEastAsia"/>
          <w:sz w:val="22"/>
          <w:szCs w:val="22"/>
          <w:lang w:val="sq-AL"/>
        </w:rPr>
        <w:t xml:space="preserve">Bashkia </w:t>
      </w:r>
      <w:r w:rsidR="00B41C0E" w:rsidRPr="00440DE6">
        <w:rPr>
          <w:rFonts w:eastAsiaTheme="majorEastAsia"/>
          <w:sz w:val="22"/>
          <w:szCs w:val="22"/>
          <w:lang w:val="sq-AL"/>
        </w:rPr>
        <w:t>krijo</w:t>
      </w:r>
      <w:r w:rsidR="001E717B" w:rsidRPr="00440DE6">
        <w:rPr>
          <w:rFonts w:eastAsiaTheme="majorEastAsia"/>
          <w:sz w:val="22"/>
          <w:szCs w:val="22"/>
          <w:lang w:val="sq-AL"/>
        </w:rPr>
        <w:t xml:space="preserve">n e </w:t>
      </w:r>
      <w:r w:rsidR="00A06B79" w:rsidRPr="00440DE6">
        <w:rPr>
          <w:rFonts w:eastAsiaTheme="majorEastAsia"/>
          <w:sz w:val="22"/>
          <w:szCs w:val="22"/>
          <w:lang w:val="sq-AL"/>
        </w:rPr>
        <w:t>p</w:t>
      </w:r>
      <w:r w:rsidR="00A06B79">
        <w:rPr>
          <w:rFonts w:eastAsiaTheme="majorEastAsia"/>
          <w:sz w:val="22"/>
          <w:szCs w:val="22"/>
          <w:lang w:val="sq-AL"/>
        </w:rPr>
        <w:t>ë</w:t>
      </w:r>
      <w:r w:rsidR="00A06B79" w:rsidRPr="00440DE6">
        <w:rPr>
          <w:rFonts w:eastAsiaTheme="majorEastAsia"/>
          <w:sz w:val="22"/>
          <w:szCs w:val="22"/>
          <w:lang w:val="sq-AL"/>
        </w:rPr>
        <w:t xml:space="preserve">rditeson  </w:t>
      </w:r>
      <w:r w:rsidRPr="00440DE6">
        <w:rPr>
          <w:rFonts w:eastAsiaTheme="majorEastAsia"/>
          <w:sz w:val="22"/>
          <w:szCs w:val="22"/>
          <w:lang w:val="sq-AL"/>
        </w:rPr>
        <w:t>një regjistër të tabelave aktive në territorin e saj, sipas kategorive të përcaktuara.</w:t>
      </w:r>
      <w:r w:rsidR="00B41C0E" w:rsidRPr="00440DE6">
        <w:rPr>
          <w:rFonts w:eastAsiaTheme="majorEastAsia"/>
          <w:sz w:val="22"/>
          <w:szCs w:val="22"/>
          <w:lang w:val="sq-AL"/>
        </w:rPr>
        <w:t xml:space="preserve"> Regjistri duhet t</w:t>
      </w:r>
      <w:r w:rsidR="006D2B23" w:rsidRPr="00440DE6">
        <w:rPr>
          <w:rFonts w:eastAsiaTheme="majorEastAsia"/>
          <w:sz w:val="22"/>
          <w:szCs w:val="22"/>
          <w:lang w:val="sq-AL"/>
        </w:rPr>
        <w:t>ë</w:t>
      </w:r>
      <w:r w:rsidR="00B41C0E" w:rsidRPr="00440DE6">
        <w:rPr>
          <w:rFonts w:eastAsiaTheme="majorEastAsia"/>
          <w:sz w:val="22"/>
          <w:szCs w:val="22"/>
          <w:lang w:val="sq-AL"/>
        </w:rPr>
        <w:t xml:space="preserve"> </w:t>
      </w:r>
      <w:r w:rsidR="00633CA3" w:rsidRPr="00440DE6">
        <w:rPr>
          <w:rFonts w:eastAsiaTheme="majorEastAsia"/>
          <w:sz w:val="22"/>
          <w:szCs w:val="22"/>
          <w:lang w:val="sq-AL"/>
        </w:rPr>
        <w:t>permbaj</w:t>
      </w:r>
      <w:r w:rsidR="006D2B23" w:rsidRPr="00440DE6">
        <w:rPr>
          <w:rFonts w:eastAsiaTheme="majorEastAsia"/>
          <w:sz w:val="22"/>
          <w:szCs w:val="22"/>
          <w:lang w:val="sq-AL"/>
        </w:rPr>
        <w:t>ë</w:t>
      </w:r>
      <w:r w:rsidR="001916CA" w:rsidRPr="00440DE6">
        <w:rPr>
          <w:rFonts w:eastAsiaTheme="majorEastAsia"/>
          <w:sz w:val="22"/>
          <w:szCs w:val="22"/>
          <w:lang w:val="sq-AL"/>
        </w:rPr>
        <w:t>,</w:t>
      </w:r>
      <w:r w:rsidR="00633CA3" w:rsidRPr="00440DE6">
        <w:rPr>
          <w:rFonts w:eastAsiaTheme="majorEastAsia"/>
          <w:sz w:val="22"/>
          <w:szCs w:val="22"/>
          <w:lang w:val="sq-AL"/>
        </w:rPr>
        <w:t xml:space="preserve"> por pa u kufizuar t</w:t>
      </w:r>
      <w:r w:rsidR="006D2B23" w:rsidRPr="00440DE6">
        <w:rPr>
          <w:rFonts w:eastAsiaTheme="majorEastAsia"/>
          <w:sz w:val="22"/>
          <w:szCs w:val="22"/>
          <w:lang w:val="sq-AL"/>
        </w:rPr>
        <w:t>ë</w:t>
      </w:r>
      <w:r w:rsidR="00633CA3" w:rsidRPr="00440DE6">
        <w:rPr>
          <w:rFonts w:eastAsiaTheme="majorEastAsia"/>
          <w:sz w:val="22"/>
          <w:szCs w:val="22"/>
          <w:lang w:val="sq-AL"/>
        </w:rPr>
        <w:t xml:space="preserve"> dh</w:t>
      </w:r>
      <w:r w:rsidR="006D2B23" w:rsidRPr="00440DE6">
        <w:rPr>
          <w:rFonts w:eastAsiaTheme="majorEastAsia"/>
          <w:sz w:val="22"/>
          <w:szCs w:val="22"/>
          <w:lang w:val="sq-AL"/>
        </w:rPr>
        <w:t>ë</w:t>
      </w:r>
      <w:r w:rsidR="00633CA3" w:rsidRPr="00440DE6">
        <w:rPr>
          <w:rFonts w:eastAsiaTheme="majorEastAsia"/>
          <w:sz w:val="22"/>
          <w:szCs w:val="22"/>
          <w:lang w:val="sq-AL"/>
        </w:rPr>
        <w:t>nat mbi</w:t>
      </w:r>
      <w:r w:rsidRPr="00440DE6">
        <w:rPr>
          <w:rFonts w:eastAsiaTheme="majorEastAsia"/>
          <w:sz w:val="22"/>
          <w:szCs w:val="22"/>
          <w:lang w:val="sq-AL"/>
        </w:rPr>
        <w:t>:</w:t>
      </w:r>
    </w:p>
    <w:p w14:paraId="0E933AB6" w14:textId="36127DF7" w:rsidR="00633CA3" w:rsidRPr="00D2603A" w:rsidRDefault="00633CA3" w:rsidP="00BC1B75">
      <w:pPr>
        <w:numPr>
          <w:ilvl w:val="0"/>
          <w:numId w:val="31"/>
        </w:numPr>
        <w:adjustRightInd/>
        <w:snapToGrid/>
        <w:spacing w:line="240" w:lineRule="auto"/>
        <w:jc w:val="both"/>
        <w:rPr>
          <w:rFonts w:eastAsiaTheme="majorEastAsia"/>
          <w:sz w:val="22"/>
          <w:szCs w:val="22"/>
          <w:lang w:val="sq-AL"/>
        </w:rPr>
      </w:pPr>
      <w:r w:rsidRPr="00D2603A">
        <w:rPr>
          <w:rFonts w:eastAsiaTheme="majorEastAsia"/>
          <w:sz w:val="22"/>
          <w:szCs w:val="22"/>
          <w:lang w:val="sq-AL"/>
        </w:rPr>
        <w:t>Llojin e tabelës</w:t>
      </w:r>
      <w:r w:rsidR="001916CA" w:rsidRPr="00D2603A">
        <w:rPr>
          <w:rFonts w:eastAsiaTheme="majorEastAsia"/>
          <w:sz w:val="22"/>
          <w:szCs w:val="22"/>
          <w:lang w:val="sq-AL"/>
        </w:rPr>
        <w:t>,</w:t>
      </w:r>
    </w:p>
    <w:p w14:paraId="7007F88F" w14:textId="7E772DB1" w:rsidR="00D42F60" w:rsidRPr="00D2603A" w:rsidRDefault="00B41C0E" w:rsidP="00BC1B75">
      <w:pPr>
        <w:numPr>
          <w:ilvl w:val="0"/>
          <w:numId w:val="31"/>
        </w:numPr>
        <w:adjustRightInd/>
        <w:snapToGrid/>
        <w:spacing w:line="240" w:lineRule="auto"/>
        <w:jc w:val="both"/>
        <w:rPr>
          <w:rFonts w:eastAsiaTheme="majorEastAsia"/>
          <w:sz w:val="22"/>
          <w:szCs w:val="22"/>
          <w:lang w:val="sq-AL"/>
        </w:rPr>
      </w:pPr>
      <w:r w:rsidRPr="00D2603A">
        <w:rPr>
          <w:rFonts w:eastAsiaTheme="majorEastAsia"/>
          <w:sz w:val="22"/>
          <w:szCs w:val="22"/>
          <w:lang w:val="sq-AL"/>
        </w:rPr>
        <w:t xml:space="preserve">Sipërfaqja në m² </w:t>
      </w:r>
      <w:r w:rsidR="001916CA" w:rsidRPr="00D2603A">
        <w:rPr>
          <w:rFonts w:eastAsiaTheme="majorEastAsia"/>
          <w:sz w:val="22"/>
          <w:szCs w:val="22"/>
          <w:lang w:val="sq-AL"/>
        </w:rPr>
        <w:t>q</w:t>
      </w:r>
      <w:r w:rsidR="001916CA" w:rsidRPr="00D2603A">
        <w:rPr>
          <w:sz w:val="22"/>
          <w:szCs w:val="22"/>
          <w:lang w:val="sq-AL"/>
        </w:rPr>
        <w:t xml:space="preserve">ë </w:t>
      </w:r>
      <w:r w:rsidRPr="00D2603A">
        <w:rPr>
          <w:rFonts w:eastAsiaTheme="majorEastAsia"/>
          <w:sz w:val="22"/>
          <w:szCs w:val="22"/>
          <w:lang w:val="sq-AL"/>
        </w:rPr>
        <w:t>shërben si bazë për llogaritjen e taksës</w:t>
      </w:r>
      <w:r w:rsidR="001916CA" w:rsidRPr="00D2603A">
        <w:rPr>
          <w:rFonts w:eastAsiaTheme="majorEastAsia"/>
          <w:sz w:val="22"/>
          <w:szCs w:val="22"/>
          <w:lang w:val="sq-AL"/>
        </w:rPr>
        <w:t>,</w:t>
      </w:r>
    </w:p>
    <w:p w14:paraId="640AF8FE" w14:textId="3D20CBA6" w:rsidR="00B41C0E" w:rsidRPr="00D2603A" w:rsidRDefault="00D42F60" w:rsidP="00BC1B75">
      <w:pPr>
        <w:numPr>
          <w:ilvl w:val="0"/>
          <w:numId w:val="31"/>
        </w:numPr>
        <w:adjustRightInd/>
        <w:snapToGrid/>
        <w:spacing w:line="240" w:lineRule="auto"/>
        <w:jc w:val="both"/>
        <w:rPr>
          <w:rFonts w:eastAsiaTheme="majorEastAsia"/>
          <w:sz w:val="22"/>
          <w:szCs w:val="22"/>
          <w:lang w:val="sq-AL"/>
        </w:rPr>
      </w:pPr>
      <w:r w:rsidRPr="00D2603A">
        <w:rPr>
          <w:rFonts w:eastAsiaTheme="majorEastAsia"/>
          <w:sz w:val="22"/>
          <w:szCs w:val="22"/>
          <w:lang w:val="sq-AL"/>
        </w:rPr>
        <w:t>S</w:t>
      </w:r>
      <w:r w:rsidR="00B41C0E" w:rsidRPr="00D2603A">
        <w:rPr>
          <w:rFonts w:eastAsiaTheme="majorEastAsia"/>
          <w:sz w:val="22"/>
          <w:szCs w:val="22"/>
          <w:lang w:val="sq-AL"/>
        </w:rPr>
        <w:t>ubjekti</w:t>
      </w:r>
      <w:r w:rsidRPr="00D2603A">
        <w:rPr>
          <w:rFonts w:eastAsiaTheme="majorEastAsia"/>
          <w:sz w:val="22"/>
          <w:szCs w:val="22"/>
          <w:lang w:val="sq-AL"/>
        </w:rPr>
        <w:t xml:space="preserve"> tregtar </w:t>
      </w:r>
      <w:r w:rsidR="00B41C0E" w:rsidRPr="00D2603A">
        <w:rPr>
          <w:rFonts w:eastAsiaTheme="majorEastAsia"/>
          <w:sz w:val="22"/>
          <w:szCs w:val="22"/>
          <w:lang w:val="sq-AL"/>
        </w:rPr>
        <w:t>q</w:t>
      </w:r>
      <w:r w:rsidR="006D2B23" w:rsidRPr="00D2603A">
        <w:rPr>
          <w:rFonts w:eastAsiaTheme="majorEastAsia"/>
          <w:sz w:val="22"/>
          <w:szCs w:val="22"/>
          <w:lang w:val="sq-AL"/>
        </w:rPr>
        <w:t>ë</w:t>
      </w:r>
      <w:r w:rsidR="00B41C0E" w:rsidRPr="00D2603A">
        <w:rPr>
          <w:rFonts w:eastAsiaTheme="majorEastAsia"/>
          <w:sz w:val="22"/>
          <w:szCs w:val="22"/>
          <w:lang w:val="sq-AL"/>
        </w:rPr>
        <w:t xml:space="preserve"> </w:t>
      </w:r>
      <w:r w:rsidRPr="00D2603A">
        <w:rPr>
          <w:rFonts w:eastAsiaTheme="majorEastAsia"/>
          <w:sz w:val="22"/>
          <w:szCs w:val="22"/>
          <w:lang w:val="sq-AL"/>
        </w:rPr>
        <w:t>i</w:t>
      </w:r>
      <w:r w:rsidR="00B41C0E" w:rsidRPr="00D2603A">
        <w:rPr>
          <w:rFonts w:eastAsiaTheme="majorEastAsia"/>
          <w:sz w:val="22"/>
          <w:szCs w:val="22"/>
          <w:lang w:val="sq-AL"/>
        </w:rPr>
        <w:t xml:space="preserve"> p</w:t>
      </w:r>
      <w:r w:rsidR="006D2B23" w:rsidRPr="00D2603A">
        <w:rPr>
          <w:rFonts w:eastAsiaTheme="majorEastAsia"/>
          <w:sz w:val="22"/>
          <w:szCs w:val="22"/>
          <w:lang w:val="sq-AL"/>
        </w:rPr>
        <w:t>ë</w:t>
      </w:r>
      <w:r w:rsidR="00B41C0E" w:rsidRPr="00D2603A">
        <w:rPr>
          <w:rFonts w:eastAsiaTheme="majorEastAsia"/>
          <w:sz w:val="22"/>
          <w:szCs w:val="22"/>
          <w:lang w:val="sq-AL"/>
        </w:rPr>
        <w:t>rket</w:t>
      </w:r>
      <w:r w:rsidR="001916CA" w:rsidRPr="00D2603A">
        <w:rPr>
          <w:rFonts w:eastAsiaTheme="majorEastAsia"/>
          <w:sz w:val="22"/>
          <w:szCs w:val="22"/>
          <w:lang w:val="sq-AL"/>
        </w:rPr>
        <w:t>,</w:t>
      </w:r>
    </w:p>
    <w:p w14:paraId="7292E06D" w14:textId="3C494AE6" w:rsidR="00CE78BB" w:rsidRPr="00D2603A" w:rsidRDefault="00B41C0E" w:rsidP="00BC1B75">
      <w:pPr>
        <w:numPr>
          <w:ilvl w:val="0"/>
          <w:numId w:val="31"/>
        </w:numPr>
        <w:adjustRightInd/>
        <w:snapToGrid/>
        <w:spacing w:line="240" w:lineRule="auto"/>
        <w:jc w:val="both"/>
        <w:rPr>
          <w:rFonts w:eastAsiaTheme="majorEastAsia"/>
          <w:sz w:val="22"/>
          <w:szCs w:val="22"/>
          <w:lang w:val="sq-AL"/>
        </w:rPr>
      </w:pPr>
      <w:r w:rsidRPr="00D2603A">
        <w:rPr>
          <w:rFonts w:eastAsiaTheme="majorEastAsia"/>
          <w:sz w:val="22"/>
          <w:szCs w:val="22"/>
          <w:lang w:val="sq-AL"/>
        </w:rPr>
        <w:t>Në rastin e tabelave të përbëra vetëm nga shkronja, logo ose figura të vendosura mbi një sipërfaqe ekzistuese, përllogaritet sipërfaqja e elementëve përbërës.</w:t>
      </w:r>
    </w:p>
    <w:p w14:paraId="70F61734" w14:textId="021470BF" w:rsidR="00CE78BB" w:rsidRPr="00D2603A" w:rsidRDefault="00CE78BB" w:rsidP="00FE7006">
      <w:pPr>
        <w:tabs>
          <w:tab w:val="left" w:pos="993"/>
        </w:tabs>
        <w:spacing w:before="120" w:after="120" w:line="240" w:lineRule="auto"/>
        <w:ind w:left="993" w:hanging="851"/>
        <w:jc w:val="both"/>
        <w:rPr>
          <w:b/>
          <w:bCs/>
          <w:sz w:val="22"/>
          <w:szCs w:val="22"/>
          <w:lang w:val="sq-AL"/>
        </w:rPr>
      </w:pPr>
      <w:r w:rsidRPr="00D2603A">
        <w:rPr>
          <w:b/>
          <w:bCs/>
          <w:sz w:val="22"/>
          <w:szCs w:val="22"/>
          <w:lang w:val="sq-AL"/>
        </w:rPr>
        <w:t xml:space="preserve">Hapi </w:t>
      </w:r>
      <w:r w:rsidR="00D42F60" w:rsidRPr="00D2603A">
        <w:rPr>
          <w:b/>
          <w:bCs/>
          <w:sz w:val="22"/>
          <w:szCs w:val="22"/>
          <w:lang w:val="sq-AL"/>
        </w:rPr>
        <w:t>4</w:t>
      </w:r>
      <w:r w:rsidR="009C6B8B" w:rsidRPr="00D2603A">
        <w:rPr>
          <w:b/>
          <w:bCs/>
          <w:sz w:val="22"/>
          <w:szCs w:val="22"/>
          <w:lang w:val="sq-AL"/>
        </w:rPr>
        <w:tab/>
      </w:r>
      <w:r w:rsidRPr="00D2603A">
        <w:rPr>
          <w:b/>
          <w:bCs/>
          <w:sz w:val="22"/>
          <w:szCs w:val="22"/>
          <w:lang w:val="sq-AL"/>
        </w:rPr>
        <w:t>Evidentimi i debitoreve dhe llogaritja e normës historike të mbledhjes së taksës</w:t>
      </w:r>
      <w:r w:rsidR="00A45032" w:rsidRPr="00D2603A">
        <w:rPr>
          <w:b/>
          <w:bCs/>
          <w:sz w:val="22"/>
          <w:szCs w:val="22"/>
          <w:lang w:val="sq-AL"/>
        </w:rPr>
        <w:t xml:space="preserve"> </w:t>
      </w:r>
      <w:r w:rsidRPr="00D2603A">
        <w:rPr>
          <w:b/>
          <w:bCs/>
          <w:sz w:val="22"/>
          <w:szCs w:val="22"/>
          <w:lang w:val="sq-AL"/>
        </w:rPr>
        <w:t xml:space="preserve">(efektiviteti i mbledhjes) </w:t>
      </w:r>
    </w:p>
    <w:p w14:paraId="2BE518AF" w14:textId="5C3CC37B" w:rsidR="00CE78BB" w:rsidRPr="00D2603A" w:rsidRDefault="00CE78BB" w:rsidP="00BC1B75">
      <w:pPr>
        <w:spacing w:after="160" w:line="240" w:lineRule="auto"/>
        <w:jc w:val="both"/>
        <w:rPr>
          <w:sz w:val="22"/>
          <w:szCs w:val="22"/>
          <w:lang w:val="sq-AL"/>
        </w:rPr>
      </w:pPr>
      <w:r w:rsidRPr="00D2603A">
        <w:rPr>
          <w:sz w:val="22"/>
          <w:szCs w:val="22"/>
          <w:lang w:val="sq-AL"/>
        </w:rPr>
        <w:t xml:space="preserve">Në rastin e taksës së </w:t>
      </w:r>
      <w:r w:rsidR="00B41C0E" w:rsidRPr="00D2603A">
        <w:rPr>
          <w:sz w:val="22"/>
          <w:szCs w:val="22"/>
          <w:lang w:val="sq-AL"/>
        </w:rPr>
        <w:t>tabel</w:t>
      </w:r>
      <w:r w:rsidR="006D2B23" w:rsidRPr="00D2603A">
        <w:rPr>
          <w:sz w:val="22"/>
          <w:szCs w:val="22"/>
          <w:lang w:val="sq-AL"/>
        </w:rPr>
        <w:t>ë</w:t>
      </w:r>
      <w:r w:rsidR="00B41C0E" w:rsidRPr="00D2603A">
        <w:rPr>
          <w:sz w:val="22"/>
          <w:szCs w:val="22"/>
          <w:lang w:val="sq-AL"/>
        </w:rPr>
        <w:t>s</w:t>
      </w:r>
      <w:r w:rsidRPr="00D2603A">
        <w:rPr>
          <w:sz w:val="22"/>
          <w:szCs w:val="22"/>
          <w:lang w:val="sq-AL"/>
        </w:rPr>
        <w:t xml:space="preserve">, probabiliteti për të pasur debitorë është </w:t>
      </w:r>
      <w:r w:rsidR="00B41C0E" w:rsidRPr="00D2603A">
        <w:rPr>
          <w:sz w:val="22"/>
          <w:szCs w:val="22"/>
          <w:lang w:val="sq-AL"/>
        </w:rPr>
        <w:t>i lart</w:t>
      </w:r>
      <w:r w:rsidR="006D2B23" w:rsidRPr="00D2603A">
        <w:rPr>
          <w:sz w:val="22"/>
          <w:szCs w:val="22"/>
          <w:lang w:val="sq-AL"/>
        </w:rPr>
        <w:t>ë</w:t>
      </w:r>
      <w:r w:rsidRPr="00D2603A">
        <w:rPr>
          <w:sz w:val="22"/>
          <w:szCs w:val="22"/>
          <w:lang w:val="sq-AL"/>
        </w:rPr>
        <w:t xml:space="preserve">, </w:t>
      </w:r>
      <w:r w:rsidR="00B41C0E" w:rsidRPr="00D2603A">
        <w:rPr>
          <w:sz w:val="22"/>
          <w:szCs w:val="22"/>
          <w:lang w:val="sq-AL"/>
        </w:rPr>
        <w:t xml:space="preserve">pasi </w:t>
      </w:r>
      <w:r w:rsidR="001E717B" w:rsidRPr="00D2603A">
        <w:rPr>
          <w:sz w:val="22"/>
          <w:szCs w:val="22"/>
          <w:lang w:val="sq-AL"/>
        </w:rPr>
        <w:t xml:space="preserve"> ka situat</w:t>
      </w:r>
      <w:r w:rsidR="00EB588A" w:rsidRPr="00D2603A">
        <w:rPr>
          <w:sz w:val="22"/>
          <w:szCs w:val="22"/>
          <w:lang w:val="sq-AL"/>
        </w:rPr>
        <w:t>a</w:t>
      </w:r>
      <w:r w:rsidR="001E717B" w:rsidRPr="00D2603A">
        <w:rPr>
          <w:sz w:val="22"/>
          <w:szCs w:val="22"/>
          <w:lang w:val="sq-AL"/>
        </w:rPr>
        <w:t xml:space="preserve"> dinamike </w:t>
      </w:r>
      <w:r w:rsidR="00A06B79" w:rsidRPr="00D2603A">
        <w:rPr>
          <w:sz w:val="22"/>
          <w:szCs w:val="22"/>
          <w:lang w:val="sq-AL"/>
        </w:rPr>
        <w:t>n</w:t>
      </w:r>
      <w:r w:rsidR="00A06B79">
        <w:rPr>
          <w:sz w:val="22"/>
          <w:szCs w:val="22"/>
          <w:lang w:val="sq-AL"/>
        </w:rPr>
        <w:t>ë</w:t>
      </w:r>
      <w:r w:rsidR="00A06B79" w:rsidRPr="00D2603A">
        <w:rPr>
          <w:sz w:val="22"/>
          <w:szCs w:val="22"/>
          <w:lang w:val="sq-AL"/>
        </w:rPr>
        <w:t xml:space="preserve"> </w:t>
      </w:r>
      <w:r w:rsidR="001E717B" w:rsidRPr="00D2603A">
        <w:rPr>
          <w:sz w:val="22"/>
          <w:szCs w:val="22"/>
          <w:lang w:val="sq-AL"/>
        </w:rPr>
        <w:t xml:space="preserve">lidhje me </w:t>
      </w:r>
      <w:r w:rsidR="00A06B79" w:rsidRPr="00D2603A">
        <w:rPr>
          <w:sz w:val="22"/>
          <w:szCs w:val="22"/>
          <w:lang w:val="sq-AL"/>
        </w:rPr>
        <w:t>shumllojshmërin</w:t>
      </w:r>
      <w:r w:rsidR="00A06B79">
        <w:rPr>
          <w:sz w:val="22"/>
          <w:szCs w:val="22"/>
          <w:lang w:val="sq-AL"/>
        </w:rPr>
        <w:t>ë</w:t>
      </w:r>
      <w:r w:rsidR="00A06B79" w:rsidRPr="00D2603A">
        <w:rPr>
          <w:sz w:val="22"/>
          <w:szCs w:val="22"/>
          <w:lang w:val="sq-AL"/>
        </w:rPr>
        <w:t xml:space="preserve"> </w:t>
      </w:r>
      <w:r w:rsidR="00B41C0E" w:rsidRPr="00D2603A">
        <w:rPr>
          <w:sz w:val="22"/>
          <w:szCs w:val="22"/>
          <w:lang w:val="sq-AL"/>
        </w:rPr>
        <w:t>e tabelave/reklamave/p</w:t>
      </w:r>
      <w:r w:rsidR="006D2B23" w:rsidRPr="00D2603A">
        <w:rPr>
          <w:sz w:val="22"/>
          <w:szCs w:val="22"/>
          <w:lang w:val="sq-AL"/>
        </w:rPr>
        <w:t>ë</w:t>
      </w:r>
      <w:r w:rsidR="00B41C0E" w:rsidRPr="00D2603A">
        <w:rPr>
          <w:sz w:val="22"/>
          <w:szCs w:val="22"/>
          <w:lang w:val="sq-AL"/>
        </w:rPr>
        <w:t xml:space="preserve">rmasave  </w:t>
      </w:r>
      <w:r w:rsidR="00633CA3" w:rsidRPr="00D2603A">
        <w:rPr>
          <w:sz w:val="22"/>
          <w:szCs w:val="22"/>
          <w:lang w:val="sq-AL"/>
        </w:rPr>
        <w:t xml:space="preserve">dhe  </w:t>
      </w:r>
      <w:r w:rsidR="00B41C0E" w:rsidRPr="00D2603A">
        <w:rPr>
          <w:sz w:val="22"/>
          <w:szCs w:val="22"/>
          <w:lang w:val="sq-AL"/>
        </w:rPr>
        <w:t>shp</w:t>
      </w:r>
      <w:r w:rsidR="006D2B23" w:rsidRPr="00D2603A">
        <w:rPr>
          <w:sz w:val="22"/>
          <w:szCs w:val="22"/>
          <w:lang w:val="sq-AL"/>
        </w:rPr>
        <w:t>ë</w:t>
      </w:r>
      <w:r w:rsidR="00B41C0E" w:rsidRPr="00D2603A">
        <w:rPr>
          <w:sz w:val="22"/>
          <w:szCs w:val="22"/>
          <w:lang w:val="sq-AL"/>
        </w:rPr>
        <w:t>rndar</w:t>
      </w:r>
      <w:r w:rsidR="001E717B" w:rsidRPr="00D2603A">
        <w:rPr>
          <w:sz w:val="22"/>
          <w:szCs w:val="22"/>
          <w:lang w:val="sq-AL"/>
        </w:rPr>
        <w:t xml:space="preserve">jen e tyre </w:t>
      </w:r>
      <w:r w:rsidR="00B41C0E" w:rsidRPr="00D2603A">
        <w:rPr>
          <w:sz w:val="22"/>
          <w:szCs w:val="22"/>
          <w:lang w:val="sq-AL"/>
        </w:rPr>
        <w:t>n</w:t>
      </w:r>
      <w:r w:rsidR="006D2B23" w:rsidRPr="00D2603A">
        <w:rPr>
          <w:sz w:val="22"/>
          <w:szCs w:val="22"/>
          <w:lang w:val="sq-AL"/>
        </w:rPr>
        <w:t>ë</w:t>
      </w:r>
      <w:r w:rsidR="00B41C0E" w:rsidRPr="00D2603A">
        <w:rPr>
          <w:sz w:val="22"/>
          <w:szCs w:val="22"/>
          <w:lang w:val="sq-AL"/>
        </w:rPr>
        <w:t xml:space="preserve"> </w:t>
      </w:r>
      <w:r w:rsidR="001E717B" w:rsidRPr="00D2603A">
        <w:rPr>
          <w:sz w:val="22"/>
          <w:szCs w:val="22"/>
          <w:lang w:val="sq-AL"/>
        </w:rPr>
        <w:t>territor</w:t>
      </w:r>
      <w:r w:rsidR="00EB588A" w:rsidRPr="00D2603A">
        <w:rPr>
          <w:sz w:val="22"/>
          <w:szCs w:val="22"/>
          <w:lang w:val="sq-AL"/>
        </w:rPr>
        <w:t>.</w:t>
      </w:r>
    </w:p>
    <w:p w14:paraId="0EF0AF8B" w14:textId="6B4DD5BC" w:rsidR="00CE78BB" w:rsidRPr="00D2603A" w:rsidRDefault="00CE78BB" w:rsidP="00BC1B75">
      <w:pPr>
        <w:spacing w:line="240" w:lineRule="auto"/>
        <w:jc w:val="both"/>
        <w:rPr>
          <w:sz w:val="22"/>
          <w:szCs w:val="22"/>
          <w:lang w:val="sq-AL"/>
        </w:rPr>
      </w:pPr>
      <w:r w:rsidRPr="00D2603A">
        <w:rPr>
          <w:sz w:val="22"/>
          <w:szCs w:val="22"/>
          <w:lang w:val="sq-AL"/>
        </w:rPr>
        <w:t>Megjithatë, zyra e taksave vendore duhet të monitorojë në mënyrë të vazhdueshme</w:t>
      </w:r>
      <w:r w:rsidR="00B41C0E" w:rsidRPr="00D2603A">
        <w:rPr>
          <w:sz w:val="22"/>
          <w:szCs w:val="22"/>
          <w:lang w:val="sq-AL"/>
        </w:rPr>
        <w:t xml:space="preserve"> territorin</w:t>
      </w:r>
      <w:r w:rsidRPr="00D2603A">
        <w:rPr>
          <w:sz w:val="22"/>
          <w:szCs w:val="22"/>
          <w:lang w:val="sq-AL"/>
        </w:rPr>
        <w:t xml:space="preserve">, </w:t>
      </w:r>
      <w:r w:rsidR="00B41C0E" w:rsidRPr="00D2603A">
        <w:rPr>
          <w:sz w:val="22"/>
          <w:szCs w:val="22"/>
          <w:lang w:val="sq-AL"/>
        </w:rPr>
        <w:t>si dhe t</w:t>
      </w:r>
      <w:r w:rsidR="006D2B23" w:rsidRPr="00D2603A">
        <w:rPr>
          <w:sz w:val="22"/>
          <w:szCs w:val="22"/>
          <w:lang w:val="sq-AL"/>
        </w:rPr>
        <w:t>ë</w:t>
      </w:r>
      <w:r w:rsidRPr="00D2603A">
        <w:rPr>
          <w:sz w:val="22"/>
          <w:szCs w:val="22"/>
          <w:lang w:val="sq-AL"/>
        </w:rPr>
        <w:t xml:space="preserve"> bashkëpu</w:t>
      </w:r>
      <w:r w:rsidR="00B41C0E" w:rsidRPr="00D2603A">
        <w:rPr>
          <w:sz w:val="22"/>
          <w:szCs w:val="22"/>
          <w:lang w:val="sq-AL"/>
        </w:rPr>
        <w:t>noj</w:t>
      </w:r>
      <w:r w:rsidR="006D2B23" w:rsidRPr="00D2603A">
        <w:rPr>
          <w:sz w:val="22"/>
          <w:szCs w:val="22"/>
          <w:lang w:val="sq-AL"/>
        </w:rPr>
        <w:t>ë</w:t>
      </w:r>
      <w:r w:rsidRPr="00D2603A">
        <w:rPr>
          <w:sz w:val="22"/>
          <w:szCs w:val="22"/>
          <w:lang w:val="sq-AL"/>
        </w:rPr>
        <w:t xml:space="preserve"> me strukturat e urbanistikës</w:t>
      </w:r>
      <w:r w:rsidR="00EB588A" w:rsidRPr="00D2603A">
        <w:rPr>
          <w:sz w:val="22"/>
          <w:szCs w:val="22"/>
          <w:lang w:val="sq-AL"/>
        </w:rPr>
        <w:t xml:space="preserve"> e mbrojtjes se territorit</w:t>
      </w:r>
      <w:r w:rsidR="001916CA" w:rsidRPr="00D2603A">
        <w:rPr>
          <w:sz w:val="22"/>
          <w:szCs w:val="22"/>
          <w:lang w:val="sq-AL"/>
        </w:rPr>
        <w:t xml:space="preserve"> në Bashki</w:t>
      </w:r>
      <w:r w:rsidRPr="00D2603A">
        <w:rPr>
          <w:sz w:val="22"/>
          <w:szCs w:val="22"/>
          <w:lang w:val="sq-AL"/>
        </w:rPr>
        <w:t xml:space="preserve">, </w:t>
      </w:r>
      <w:r w:rsidR="00B41C0E" w:rsidRPr="00D2603A">
        <w:rPr>
          <w:sz w:val="22"/>
          <w:szCs w:val="22"/>
          <w:lang w:val="sq-AL"/>
        </w:rPr>
        <w:t>QKB, DPT p</w:t>
      </w:r>
      <w:r w:rsidR="006D2B23" w:rsidRPr="00D2603A">
        <w:rPr>
          <w:sz w:val="22"/>
          <w:szCs w:val="22"/>
          <w:lang w:val="sq-AL"/>
        </w:rPr>
        <w:t>ë</w:t>
      </w:r>
      <w:r w:rsidR="00B41C0E" w:rsidRPr="00D2603A">
        <w:rPr>
          <w:sz w:val="22"/>
          <w:szCs w:val="22"/>
          <w:lang w:val="sq-AL"/>
        </w:rPr>
        <w:t>r t</w:t>
      </w:r>
      <w:r w:rsidR="006D2B23" w:rsidRPr="00D2603A">
        <w:rPr>
          <w:sz w:val="22"/>
          <w:szCs w:val="22"/>
          <w:lang w:val="sq-AL"/>
        </w:rPr>
        <w:t>ë</w:t>
      </w:r>
      <w:r w:rsidR="00B41C0E" w:rsidRPr="00D2603A">
        <w:rPr>
          <w:sz w:val="22"/>
          <w:szCs w:val="22"/>
          <w:lang w:val="sq-AL"/>
        </w:rPr>
        <w:t xml:space="preserve"> marr</w:t>
      </w:r>
      <w:r w:rsidR="006D2B23" w:rsidRPr="00D2603A">
        <w:rPr>
          <w:sz w:val="22"/>
          <w:szCs w:val="22"/>
          <w:lang w:val="sq-AL"/>
        </w:rPr>
        <w:t>ë</w:t>
      </w:r>
      <w:r w:rsidR="00B41C0E" w:rsidRPr="00D2603A">
        <w:rPr>
          <w:sz w:val="22"/>
          <w:szCs w:val="22"/>
          <w:lang w:val="sq-AL"/>
        </w:rPr>
        <w:t xml:space="preserve"> </w:t>
      </w:r>
      <w:r w:rsidRPr="00D2603A">
        <w:rPr>
          <w:sz w:val="22"/>
          <w:szCs w:val="22"/>
          <w:lang w:val="sq-AL"/>
        </w:rPr>
        <w:t>të dhënat për:</w:t>
      </w:r>
    </w:p>
    <w:p w14:paraId="5668C77E" w14:textId="59286D3F" w:rsidR="00B41C0E" w:rsidRPr="00D2603A" w:rsidRDefault="00B41C0E" w:rsidP="00BC1B75">
      <w:pPr>
        <w:pStyle w:val="ListParagraph"/>
        <w:numPr>
          <w:ilvl w:val="1"/>
          <w:numId w:val="18"/>
        </w:numPr>
        <w:tabs>
          <w:tab w:val="num" w:pos="720"/>
        </w:tabs>
        <w:spacing w:after="160" w:line="240" w:lineRule="auto"/>
        <w:jc w:val="both"/>
        <w:rPr>
          <w:sz w:val="22"/>
          <w:szCs w:val="22"/>
          <w:lang w:val="sq-AL"/>
        </w:rPr>
      </w:pPr>
      <w:r w:rsidRPr="00D2603A">
        <w:rPr>
          <w:sz w:val="22"/>
          <w:szCs w:val="22"/>
          <w:lang w:val="sq-AL"/>
        </w:rPr>
        <w:t>Regjistrimet e</w:t>
      </w:r>
      <w:r w:rsidR="00EB588A" w:rsidRPr="00D2603A">
        <w:rPr>
          <w:sz w:val="22"/>
          <w:szCs w:val="22"/>
          <w:lang w:val="sq-AL"/>
        </w:rPr>
        <w:t xml:space="preserve"> bizneseve të</w:t>
      </w:r>
      <w:r w:rsidRPr="00D2603A">
        <w:rPr>
          <w:sz w:val="22"/>
          <w:szCs w:val="22"/>
          <w:lang w:val="sq-AL"/>
        </w:rPr>
        <w:t xml:space="preserve"> reja;</w:t>
      </w:r>
    </w:p>
    <w:p w14:paraId="428B234A" w14:textId="222425BE" w:rsidR="00CE78BB" w:rsidRPr="00D2603A" w:rsidRDefault="00633CA3" w:rsidP="00BC1B75">
      <w:pPr>
        <w:pStyle w:val="ListParagraph"/>
        <w:numPr>
          <w:ilvl w:val="1"/>
          <w:numId w:val="18"/>
        </w:numPr>
        <w:tabs>
          <w:tab w:val="num" w:pos="720"/>
        </w:tabs>
        <w:spacing w:after="160" w:line="240" w:lineRule="auto"/>
        <w:jc w:val="both"/>
        <w:rPr>
          <w:sz w:val="22"/>
          <w:szCs w:val="22"/>
          <w:lang w:val="sq-AL"/>
        </w:rPr>
      </w:pPr>
      <w:r w:rsidRPr="00D2603A">
        <w:rPr>
          <w:sz w:val="22"/>
          <w:szCs w:val="22"/>
          <w:lang w:val="sq-AL"/>
        </w:rPr>
        <w:t>L</w:t>
      </w:r>
      <w:r w:rsidR="00CE78BB" w:rsidRPr="00D2603A">
        <w:rPr>
          <w:sz w:val="22"/>
          <w:szCs w:val="22"/>
          <w:lang w:val="sq-AL"/>
        </w:rPr>
        <w:t>eje</w:t>
      </w:r>
      <w:r w:rsidRPr="00D2603A">
        <w:rPr>
          <w:sz w:val="22"/>
          <w:szCs w:val="22"/>
          <w:lang w:val="sq-AL"/>
        </w:rPr>
        <w:t xml:space="preserve"> </w:t>
      </w:r>
      <w:r w:rsidR="00B41C0E" w:rsidRPr="00D2603A">
        <w:rPr>
          <w:sz w:val="22"/>
          <w:szCs w:val="22"/>
          <w:lang w:val="sq-AL"/>
        </w:rPr>
        <w:t>t</w:t>
      </w:r>
      <w:r w:rsidR="006D2B23" w:rsidRPr="00D2603A">
        <w:rPr>
          <w:sz w:val="22"/>
          <w:szCs w:val="22"/>
          <w:lang w:val="sq-AL"/>
        </w:rPr>
        <w:t>ë</w:t>
      </w:r>
      <w:r w:rsidR="00B41C0E" w:rsidRPr="00D2603A">
        <w:rPr>
          <w:sz w:val="22"/>
          <w:szCs w:val="22"/>
          <w:lang w:val="sq-AL"/>
        </w:rPr>
        <w:t xml:space="preserve"> reja</w:t>
      </w:r>
      <w:r w:rsidRPr="00D2603A">
        <w:rPr>
          <w:sz w:val="22"/>
          <w:szCs w:val="22"/>
          <w:lang w:val="sq-AL"/>
        </w:rPr>
        <w:t xml:space="preserve"> mb</w:t>
      </w:r>
      <w:r w:rsidR="006D2B23" w:rsidRPr="00D2603A">
        <w:rPr>
          <w:sz w:val="22"/>
          <w:szCs w:val="22"/>
          <w:lang w:val="sq-AL"/>
        </w:rPr>
        <w:t>ë</w:t>
      </w:r>
      <w:r w:rsidRPr="00D2603A">
        <w:rPr>
          <w:sz w:val="22"/>
          <w:szCs w:val="22"/>
          <w:lang w:val="sq-AL"/>
        </w:rPr>
        <w:t>shtetur n</w:t>
      </w:r>
      <w:r w:rsidR="006D2B23" w:rsidRPr="00D2603A">
        <w:rPr>
          <w:sz w:val="22"/>
          <w:szCs w:val="22"/>
          <w:lang w:val="sq-AL"/>
        </w:rPr>
        <w:t>ë</w:t>
      </w:r>
      <w:r w:rsidRPr="00D2603A">
        <w:rPr>
          <w:sz w:val="22"/>
          <w:szCs w:val="22"/>
          <w:lang w:val="sq-AL"/>
        </w:rPr>
        <w:t xml:space="preserve"> rregulloren p</w:t>
      </w:r>
      <w:r w:rsidR="006D2B23" w:rsidRPr="00D2603A">
        <w:rPr>
          <w:sz w:val="22"/>
          <w:szCs w:val="22"/>
          <w:lang w:val="sq-AL"/>
        </w:rPr>
        <w:t>ë</w:t>
      </w:r>
      <w:r w:rsidRPr="00D2603A">
        <w:rPr>
          <w:sz w:val="22"/>
          <w:szCs w:val="22"/>
          <w:lang w:val="sq-AL"/>
        </w:rPr>
        <w:t>r z</w:t>
      </w:r>
      <w:r w:rsidR="00DC07CE" w:rsidRPr="00D2603A">
        <w:rPr>
          <w:color w:val="000000"/>
          <w:sz w:val="22"/>
          <w:szCs w:val="22"/>
          <w:lang w:val="sq-AL"/>
        </w:rPr>
        <w:t>ë</w:t>
      </w:r>
      <w:r w:rsidRPr="00D2603A">
        <w:rPr>
          <w:sz w:val="22"/>
          <w:szCs w:val="22"/>
          <w:lang w:val="sq-AL"/>
        </w:rPr>
        <w:t>nien e hap</w:t>
      </w:r>
      <w:r w:rsidR="00A06B79">
        <w:rPr>
          <w:sz w:val="22"/>
          <w:szCs w:val="22"/>
          <w:lang w:val="sq-AL"/>
        </w:rPr>
        <w:t>ë</w:t>
      </w:r>
      <w:r w:rsidRPr="00D2603A">
        <w:rPr>
          <w:sz w:val="22"/>
          <w:szCs w:val="22"/>
          <w:lang w:val="sq-AL"/>
        </w:rPr>
        <w:t>sirave publike</w:t>
      </w:r>
      <w:r w:rsidR="00CE78BB" w:rsidRPr="00D2603A">
        <w:rPr>
          <w:sz w:val="22"/>
          <w:szCs w:val="22"/>
          <w:lang w:val="sq-AL"/>
        </w:rPr>
        <w:t>;</w:t>
      </w:r>
    </w:p>
    <w:p w14:paraId="7F1CE4F0" w14:textId="1255BFD7" w:rsidR="00CE78BB" w:rsidRPr="00D2603A" w:rsidRDefault="00CE78BB" w:rsidP="00BC1B75">
      <w:pPr>
        <w:spacing w:after="160" w:line="240" w:lineRule="auto"/>
        <w:jc w:val="both"/>
        <w:rPr>
          <w:b/>
          <w:bCs/>
          <w:sz w:val="22"/>
          <w:szCs w:val="22"/>
          <w:lang w:val="sq-AL"/>
        </w:rPr>
      </w:pPr>
      <w:r w:rsidRPr="00D2603A">
        <w:rPr>
          <w:b/>
          <w:bCs/>
          <w:sz w:val="22"/>
          <w:szCs w:val="22"/>
          <w:lang w:val="sq-AL"/>
        </w:rPr>
        <w:t>Llogaritja e normës historike të mbledhjes</w:t>
      </w:r>
    </w:p>
    <w:p w14:paraId="6F05D375" w14:textId="33459003" w:rsidR="00E57C55" w:rsidRPr="00440DE6" w:rsidRDefault="00E57C55" w:rsidP="00BC1B75">
      <w:pPr>
        <w:adjustRightInd/>
        <w:snapToGrid/>
        <w:spacing w:line="240" w:lineRule="auto"/>
        <w:jc w:val="both"/>
        <w:rPr>
          <w:rFonts w:eastAsiaTheme="majorEastAsia"/>
          <w:sz w:val="22"/>
          <w:szCs w:val="22"/>
          <w:lang w:val="sq-AL"/>
        </w:rPr>
      </w:pPr>
      <w:r w:rsidRPr="00440DE6">
        <w:rPr>
          <w:rFonts w:eastAsiaTheme="majorEastAsia"/>
          <w:sz w:val="22"/>
          <w:szCs w:val="22"/>
          <w:lang w:val="sq-AL"/>
        </w:rPr>
        <w:t>Edhe p</w:t>
      </w:r>
      <w:r w:rsidR="00DC07CE" w:rsidRPr="00D2603A">
        <w:rPr>
          <w:color w:val="000000"/>
          <w:sz w:val="22"/>
          <w:szCs w:val="22"/>
          <w:lang w:val="sq-AL"/>
        </w:rPr>
        <w:t>ë</w:t>
      </w:r>
      <w:r w:rsidRPr="00440DE6">
        <w:rPr>
          <w:rFonts w:eastAsiaTheme="majorEastAsia"/>
          <w:sz w:val="22"/>
          <w:szCs w:val="22"/>
          <w:lang w:val="sq-AL"/>
        </w:rPr>
        <w:t>r kategorin</w:t>
      </w:r>
      <w:r w:rsidR="00DC07CE" w:rsidRPr="00D2603A">
        <w:rPr>
          <w:color w:val="000000"/>
          <w:sz w:val="22"/>
          <w:szCs w:val="22"/>
          <w:lang w:val="sq-AL"/>
        </w:rPr>
        <w:t>ë</w:t>
      </w:r>
      <w:r w:rsidRPr="00440DE6">
        <w:rPr>
          <w:rFonts w:eastAsiaTheme="majorEastAsia"/>
          <w:sz w:val="22"/>
          <w:szCs w:val="22"/>
          <w:lang w:val="sq-AL"/>
        </w:rPr>
        <w:t xml:space="preserve"> e Taks</w:t>
      </w:r>
      <w:r w:rsidR="00DC07CE" w:rsidRPr="00D2603A">
        <w:rPr>
          <w:color w:val="000000"/>
          <w:sz w:val="22"/>
          <w:szCs w:val="22"/>
          <w:lang w:val="sq-AL"/>
        </w:rPr>
        <w:t>ë</w:t>
      </w:r>
      <w:r w:rsidRPr="00440DE6">
        <w:rPr>
          <w:rFonts w:eastAsiaTheme="majorEastAsia"/>
          <w:sz w:val="22"/>
          <w:szCs w:val="22"/>
          <w:lang w:val="sq-AL"/>
        </w:rPr>
        <w:t>s s</w:t>
      </w:r>
      <w:r w:rsidR="00DC07CE" w:rsidRPr="00D2603A">
        <w:rPr>
          <w:color w:val="000000"/>
          <w:sz w:val="22"/>
          <w:szCs w:val="22"/>
          <w:lang w:val="sq-AL"/>
        </w:rPr>
        <w:t>ë</w:t>
      </w:r>
      <w:r w:rsidRPr="00440DE6">
        <w:rPr>
          <w:rFonts w:eastAsiaTheme="majorEastAsia"/>
          <w:sz w:val="22"/>
          <w:szCs w:val="22"/>
          <w:lang w:val="sq-AL"/>
        </w:rPr>
        <w:t xml:space="preserve"> tabel</w:t>
      </w:r>
      <w:r w:rsidR="00DC07CE" w:rsidRPr="00D2603A">
        <w:rPr>
          <w:color w:val="000000"/>
          <w:sz w:val="22"/>
          <w:szCs w:val="22"/>
          <w:lang w:val="sq-AL"/>
        </w:rPr>
        <w:t>ë</w:t>
      </w:r>
      <w:r w:rsidRPr="00440DE6">
        <w:rPr>
          <w:rFonts w:eastAsiaTheme="majorEastAsia"/>
          <w:sz w:val="22"/>
          <w:szCs w:val="22"/>
          <w:lang w:val="sq-AL"/>
        </w:rPr>
        <w:t>s e reklam</w:t>
      </w:r>
      <w:r w:rsidR="00435F5B" w:rsidRPr="00D2603A">
        <w:rPr>
          <w:color w:val="000000"/>
          <w:sz w:val="22"/>
          <w:szCs w:val="22"/>
          <w:lang w:val="sq-AL"/>
        </w:rPr>
        <w:t>ë</w:t>
      </w:r>
      <w:r w:rsidRPr="00440DE6">
        <w:rPr>
          <w:rFonts w:eastAsiaTheme="majorEastAsia"/>
          <w:sz w:val="22"/>
          <w:szCs w:val="22"/>
          <w:lang w:val="sq-AL"/>
        </w:rPr>
        <w:t>s, si kategori m</w:t>
      </w:r>
      <w:r w:rsidR="00435F5B" w:rsidRPr="00D2603A">
        <w:rPr>
          <w:color w:val="000000"/>
          <w:sz w:val="22"/>
          <w:szCs w:val="22"/>
          <w:lang w:val="sq-AL"/>
        </w:rPr>
        <w:t>ë</w:t>
      </w:r>
      <w:r w:rsidRPr="00440DE6">
        <w:rPr>
          <w:rFonts w:eastAsiaTheme="majorEastAsia"/>
          <w:sz w:val="22"/>
          <w:szCs w:val="22"/>
          <w:lang w:val="sq-AL"/>
        </w:rPr>
        <w:t xml:space="preserve"> vete,  nevojitet t</w:t>
      </w:r>
      <w:r w:rsidR="00435F5B" w:rsidRPr="00D2603A">
        <w:rPr>
          <w:color w:val="000000"/>
          <w:sz w:val="22"/>
          <w:szCs w:val="22"/>
          <w:lang w:val="sq-AL"/>
        </w:rPr>
        <w:t>ë</w:t>
      </w:r>
      <w:r w:rsidRPr="00440DE6">
        <w:rPr>
          <w:rFonts w:eastAsiaTheme="majorEastAsia"/>
          <w:sz w:val="22"/>
          <w:szCs w:val="22"/>
          <w:lang w:val="sq-AL"/>
        </w:rPr>
        <w:t xml:space="preserve"> p</w:t>
      </w:r>
      <w:r w:rsidR="00435F5B" w:rsidRPr="00D2603A">
        <w:rPr>
          <w:color w:val="000000"/>
          <w:sz w:val="22"/>
          <w:szCs w:val="22"/>
          <w:lang w:val="sq-AL"/>
        </w:rPr>
        <w:t>ë</w:t>
      </w:r>
      <w:r w:rsidRPr="00440DE6">
        <w:rPr>
          <w:rFonts w:eastAsiaTheme="majorEastAsia"/>
          <w:sz w:val="22"/>
          <w:szCs w:val="22"/>
          <w:lang w:val="sq-AL"/>
        </w:rPr>
        <w:t>rcaktohet norma historike e mbledhjes (efektiviteti i mbledhjes) q</w:t>
      </w:r>
      <w:r w:rsidR="00435F5B" w:rsidRPr="00D2603A">
        <w:rPr>
          <w:color w:val="000000"/>
          <w:sz w:val="22"/>
          <w:szCs w:val="22"/>
          <w:lang w:val="sq-AL"/>
        </w:rPr>
        <w:t>ë</w:t>
      </w:r>
      <w:r w:rsidRPr="00440DE6">
        <w:rPr>
          <w:rFonts w:eastAsiaTheme="majorEastAsia"/>
          <w:sz w:val="22"/>
          <w:szCs w:val="22"/>
          <w:lang w:val="sq-AL"/>
        </w:rPr>
        <w:t xml:space="preserve"> llogaritet si raport i të ardhurave të realizuara me detyrimet e llogaritura gjatë një periudhe m</w:t>
      </w:r>
      <w:r w:rsidR="00435F5B" w:rsidRPr="00D2603A">
        <w:rPr>
          <w:color w:val="000000"/>
          <w:sz w:val="22"/>
          <w:szCs w:val="22"/>
          <w:lang w:val="sq-AL"/>
        </w:rPr>
        <w:t>ë</w:t>
      </w:r>
      <w:r w:rsidRPr="00440DE6">
        <w:rPr>
          <w:rFonts w:eastAsiaTheme="majorEastAsia"/>
          <w:sz w:val="22"/>
          <w:szCs w:val="22"/>
          <w:lang w:val="sq-AL"/>
        </w:rPr>
        <w:t xml:space="preserve"> të fundit 2-3 </w:t>
      </w:r>
      <w:r w:rsidR="00A06B79" w:rsidRPr="00440DE6">
        <w:rPr>
          <w:rFonts w:eastAsiaTheme="majorEastAsia"/>
          <w:sz w:val="22"/>
          <w:szCs w:val="22"/>
          <w:lang w:val="sq-AL"/>
        </w:rPr>
        <w:t>vje</w:t>
      </w:r>
      <w:r w:rsidR="00A06B79">
        <w:rPr>
          <w:rFonts w:eastAsiaTheme="majorEastAsia"/>
          <w:sz w:val="22"/>
          <w:szCs w:val="22"/>
          <w:lang w:val="sq-AL"/>
        </w:rPr>
        <w:t>ç</w:t>
      </w:r>
      <w:r w:rsidR="00A06B79" w:rsidRPr="00440DE6">
        <w:rPr>
          <w:rFonts w:eastAsiaTheme="majorEastAsia"/>
          <w:sz w:val="22"/>
          <w:szCs w:val="22"/>
          <w:lang w:val="sq-AL"/>
        </w:rPr>
        <w:t>are</w:t>
      </w:r>
      <w:r w:rsidRPr="00440DE6">
        <w:rPr>
          <w:rFonts w:eastAsiaTheme="majorEastAsia"/>
          <w:sz w:val="22"/>
          <w:szCs w:val="22"/>
          <w:lang w:val="sq-AL"/>
        </w:rPr>
        <w:t xml:space="preserve">. </w:t>
      </w:r>
      <w:r w:rsidR="004F4184" w:rsidRPr="00440DE6">
        <w:rPr>
          <w:rFonts w:eastAsiaTheme="majorEastAsia"/>
          <w:sz w:val="22"/>
          <w:szCs w:val="22"/>
          <w:lang w:val="sq-AL"/>
        </w:rPr>
        <w:t>N</w:t>
      </w:r>
      <w:r w:rsidRPr="00440DE6">
        <w:rPr>
          <w:rFonts w:eastAsiaTheme="majorEastAsia"/>
          <w:sz w:val="22"/>
          <w:szCs w:val="22"/>
          <w:lang w:val="sq-AL"/>
        </w:rPr>
        <w:t>orm</w:t>
      </w:r>
      <w:r w:rsidR="004F4184" w:rsidRPr="00440DE6">
        <w:rPr>
          <w:rFonts w:eastAsiaTheme="majorEastAsia"/>
          <w:sz w:val="22"/>
          <w:szCs w:val="22"/>
          <w:lang w:val="sq-AL"/>
        </w:rPr>
        <w:t>a</w:t>
      </w:r>
      <w:r w:rsidRPr="00440DE6">
        <w:rPr>
          <w:rFonts w:eastAsiaTheme="majorEastAsia"/>
          <w:sz w:val="22"/>
          <w:szCs w:val="22"/>
          <w:lang w:val="sq-AL"/>
        </w:rPr>
        <w:t xml:space="preserve"> historike e mbledhjes </w:t>
      </w:r>
      <w:r w:rsidR="004F4184" w:rsidRPr="00440DE6">
        <w:rPr>
          <w:rFonts w:eastAsiaTheme="majorEastAsia"/>
          <w:sz w:val="22"/>
          <w:szCs w:val="22"/>
          <w:lang w:val="sq-AL"/>
        </w:rPr>
        <w:t xml:space="preserve">e </w:t>
      </w:r>
      <w:r w:rsidRPr="00440DE6">
        <w:rPr>
          <w:rFonts w:eastAsiaTheme="majorEastAsia"/>
          <w:sz w:val="22"/>
          <w:szCs w:val="22"/>
          <w:lang w:val="sq-AL"/>
        </w:rPr>
        <w:t>korrektuar me p</w:t>
      </w:r>
      <w:r w:rsidR="00435F5B" w:rsidRPr="00D2603A">
        <w:rPr>
          <w:color w:val="000000"/>
          <w:sz w:val="22"/>
          <w:szCs w:val="22"/>
          <w:lang w:val="sq-AL"/>
        </w:rPr>
        <w:t>ë</w:t>
      </w:r>
      <w:r w:rsidRPr="00440DE6">
        <w:rPr>
          <w:rFonts w:eastAsiaTheme="majorEastAsia"/>
          <w:sz w:val="22"/>
          <w:szCs w:val="22"/>
          <w:lang w:val="sq-AL"/>
        </w:rPr>
        <w:t>rqindjen e p</w:t>
      </w:r>
      <w:r w:rsidR="00435F5B" w:rsidRPr="00D2603A">
        <w:rPr>
          <w:color w:val="000000"/>
          <w:sz w:val="22"/>
          <w:szCs w:val="22"/>
          <w:lang w:val="sq-AL"/>
        </w:rPr>
        <w:t>ë</w:t>
      </w:r>
      <w:r w:rsidRPr="00440DE6">
        <w:rPr>
          <w:rFonts w:eastAsiaTheme="majorEastAsia"/>
          <w:sz w:val="22"/>
          <w:szCs w:val="22"/>
          <w:lang w:val="sq-AL"/>
        </w:rPr>
        <w:t>rmir</w:t>
      </w:r>
      <w:r w:rsidR="00435F5B" w:rsidRPr="00D2603A">
        <w:rPr>
          <w:color w:val="000000"/>
          <w:sz w:val="22"/>
          <w:szCs w:val="22"/>
          <w:lang w:val="sq-AL"/>
        </w:rPr>
        <w:t>ë</w:t>
      </w:r>
      <w:r w:rsidRPr="00440DE6">
        <w:rPr>
          <w:rFonts w:eastAsiaTheme="majorEastAsia"/>
          <w:sz w:val="22"/>
          <w:szCs w:val="22"/>
          <w:lang w:val="sq-AL"/>
        </w:rPr>
        <w:t>simit t</w:t>
      </w:r>
      <w:r w:rsidR="00435F5B" w:rsidRPr="00D2603A">
        <w:rPr>
          <w:color w:val="000000"/>
          <w:sz w:val="22"/>
          <w:szCs w:val="22"/>
          <w:lang w:val="sq-AL"/>
        </w:rPr>
        <w:t>ë</w:t>
      </w:r>
      <w:r w:rsidRPr="00440DE6">
        <w:rPr>
          <w:rFonts w:eastAsiaTheme="majorEastAsia"/>
          <w:sz w:val="22"/>
          <w:szCs w:val="22"/>
          <w:lang w:val="sq-AL"/>
        </w:rPr>
        <w:t xml:space="preserve"> pritsh</w:t>
      </w:r>
      <w:r w:rsidR="00435F5B" w:rsidRPr="00D2603A">
        <w:rPr>
          <w:color w:val="000000"/>
          <w:sz w:val="22"/>
          <w:szCs w:val="22"/>
          <w:lang w:val="sq-AL"/>
        </w:rPr>
        <w:t>ë</w:t>
      </w:r>
      <w:r w:rsidRPr="00440DE6">
        <w:rPr>
          <w:rFonts w:eastAsiaTheme="majorEastAsia"/>
          <w:sz w:val="22"/>
          <w:szCs w:val="22"/>
          <w:lang w:val="sq-AL"/>
        </w:rPr>
        <w:t>m n</w:t>
      </w:r>
      <w:r w:rsidR="00435F5B" w:rsidRPr="00D2603A">
        <w:rPr>
          <w:color w:val="000000"/>
          <w:sz w:val="22"/>
          <w:szCs w:val="22"/>
          <w:lang w:val="sq-AL"/>
        </w:rPr>
        <w:t>ë</w:t>
      </w:r>
      <w:r w:rsidRPr="00440DE6">
        <w:rPr>
          <w:rFonts w:eastAsiaTheme="majorEastAsia"/>
          <w:sz w:val="22"/>
          <w:szCs w:val="22"/>
          <w:lang w:val="sq-AL"/>
        </w:rPr>
        <w:t xml:space="preserve"> administrim</w:t>
      </w:r>
      <w:r w:rsidR="004F4184" w:rsidRPr="00440DE6">
        <w:rPr>
          <w:rFonts w:eastAsiaTheme="majorEastAsia"/>
          <w:sz w:val="22"/>
          <w:szCs w:val="22"/>
          <w:lang w:val="sq-AL"/>
        </w:rPr>
        <w:t>,</w:t>
      </w:r>
      <w:r w:rsidRPr="00440DE6">
        <w:rPr>
          <w:rFonts w:eastAsiaTheme="majorEastAsia"/>
          <w:sz w:val="22"/>
          <w:szCs w:val="22"/>
          <w:lang w:val="sq-AL"/>
        </w:rPr>
        <w:t xml:space="preserve"> siguron një parashikim më të besueshëm dhe real</w:t>
      </w:r>
      <w:r w:rsidR="004F4184" w:rsidRPr="00440DE6">
        <w:rPr>
          <w:rFonts w:eastAsiaTheme="majorEastAsia"/>
          <w:sz w:val="22"/>
          <w:szCs w:val="22"/>
          <w:lang w:val="sq-AL"/>
        </w:rPr>
        <w:t xml:space="preserve"> t</w:t>
      </w:r>
      <w:r w:rsidR="00435F5B" w:rsidRPr="00D2603A">
        <w:rPr>
          <w:color w:val="000000"/>
          <w:sz w:val="22"/>
          <w:szCs w:val="22"/>
          <w:lang w:val="sq-AL"/>
        </w:rPr>
        <w:t>ë</w:t>
      </w:r>
      <w:r w:rsidR="004F4184" w:rsidRPr="00440DE6">
        <w:rPr>
          <w:rFonts w:eastAsiaTheme="majorEastAsia"/>
          <w:sz w:val="22"/>
          <w:szCs w:val="22"/>
          <w:lang w:val="sq-AL"/>
        </w:rPr>
        <w:t xml:space="preserve"> t</w:t>
      </w:r>
      <w:r w:rsidR="00435F5B" w:rsidRPr="00D2603A">
        <w:rPr>
          <w:color w:val="000000"/>
          <w:sz w:val="22"/>
          <w:szCs w:val="22"/>
          <w:lang w:val="sq-AL"/>
        </w:rPr>
        <w:t>ë</w:t>
      </w:r>
      <w:r w:rsidR="004F4184" w:rsidRPr="00440DE6">
        <w:rPr>
          <w:rFonts w:eastAsiaTheme="majorEastAsia"/>
          <w:sz w:val="22"/>
          <w:szCs w:val="22"/>
          <w:lang w:val="sq-AL"/>
        </w:rPr>
        <w:t xml:space="preserve"> ardhurave</w:t>
      </w:r>
      <w:r w:rsidRPr="00440DE6">
        <w:rPr>
          <w:rFonts w:eastAsiaTheme="majorEastAsia"/>
          <w:sz w:val="22"/>
          <w:szCs w:val="22"/>
          <w:lang w:val="sq-AL"/>
        </w:rPr>
        <w:t xml:space="preserve">. </w:t>
      </w:r>
    </w:p>
    <w:p w14:paraId="47A2E964" w14:textId="4AD5876D" w:rsidR="00CE78BB" w:rsidRPr="00D2603A" w:rsidRDefault="00CE78BB" w:rsidP="00FE7006">
      <w:pPr>
        <w:tabs>
          <w:tab w:val="left" w:pos="993"/>
        </w:tabs>
        <w:spacing w:before="120" w:after="120" w:line="240" w:lineRule="auto"/>
        <w:ind w:left="993" w:hanging="851"/>
        <w:jc w:val="both"/>
        <w:rPr>
          <w:b/>
          <w:bCs/>
          <w:sz w:val="22"/>
          <w:szCs w:val="22"/>
          <w:lang w:val="sq-AL"/>
        </w:rPr>
      </w:pPr>
      <w:r w:rsidRPr="00D2603A">
        <w:rPr>
          <w:b/>
          <w:bCs/>
          <w:sz w:val="22"/>
          <w:szCs w:val="22"/>
          <w:lang w:val="sq-AL"/>
        </w:rPr>
        <w:t xml:space="preserve">Hapi </w:t>
      </w:r>
      <w:r w:rsidR="009C6B8B" w:rsidRPr="00D2603A">
        <w:rPr>
          <w:b/>
          <w:bCs/>
          <w:sz w:val="22"/>
          <w:szCs w:val="22"/>
          <w:lang w:val="sq-AL"/>
        </w:rPr>
        <w:t>5</w:t>
      </w:r>
      <w:r w:rsidR="009C6B8B" w:rsidRPr="00D2603A">
        <w:rPr>
          <w:b/>
          <w:bCs/>
          <w:sz w:val="22"/>
          <w:szCs w:val="22"/>
          <w:lang w:val="sq-AL"/>
        </w:rPr>
        <w:tab/>
      </w:r>
      <w:r w:rsidRPr="00D2603A">
        <w:rPr>
          <w:b/>
          <w:bCs/>
          <w:sz w:val="22"/>
          <w:szCs w:val="22"/>
          <w:lang w:val="sq-AL"/>
        </w:rPr>
        <w:t xml:space="preserve">Risqet </w:t>
      </w:r>
      <w:r w:rsidR="00E57C55" w:rsidRPr="00D2603A">
        <w:rPr>
          <w:b/>
          <w:bCs/>
          <w:sz w:val="22"/>
          <w:szCs w:val="22"/>
          <w:lang w:val="sq-AL"/>
        </w:rPr>
        <w:t>e nd</w:t>
      </w:r>
      <w:r w:rsidR="00435F5B" w:rsidRPr="00D2603A">
        <w:rPr>
          <w:b/>
          <w:bCs/>
          <w:sz w:val="22"/>
          <w:szCs w:val="22"/>
          <w:lang w:val="sq-AL"/>
        </w:rPr>
        <w:t>ë</w:t>
      </w:r>
      <w:r w:rsidR="00E57C55" w:rsidRPr="00D2603A">
        <w:rPr>
          <w:b/>
          <w:bCs/>
          <w:sz w:val="22"/>
          <w:szCs w:val="22"/>
          <w:lang w:val="sq-AL"/>
        </w:rPr>
        <w:t>rlidhura</w:t>
      </w:r>
    </w:p>
    <w:p w14:paraId="4FE06AFB" w14:textId="0EB28A0D" w:rsidR="00CE78BB" w:rsidRPr="00440DE6" w:rsidRDefault="00CE78BB" w:rsidP="00BC1B75">
      <w:pPr>
        <w:adjustRightInd/>
        <w:snapToGrid/>
        <w:spacing w:line="240" w:lineRule="auto"/>
        <w:jc w:val="both"/>
        <w:rPr>
          <w:rFonts w:eastAsiaTheme="majorEastAsia"/>
          <w:sz w:val="22"/>
          <w:szCs w:val="22"/>
          <w:lang w:val="sq-AL"/>
        </w:rPr>
      </w:pPr>
      <w:r w:rsidRPr="00440DE6">
        <w:rPr>
          <w:rFonts w:eastAsiaTheme="majorEastAsia"/>
          <w:sz w:val="22"/>
          <w:szCs w:val="22"/>
          <w:lang w:val="sq-AL"/>
        </w:rPr>
        <w:t>Ri</w:t>
      </w:r>
      <w:r w:rsidR="00435F5B" w:rsidRPr="00440DE6">
        <w:rPr>
          <w:rFonts w:eastAsiaTheme="majorEastAsia"/>
          <w:sz w:val="22"/>
          <w:szCs w:val="22"/>
          <w:lang w:val="sq-AL"/>
        </w:rPr>
        <w:t>s</w:t>
      </w:r>
      <w:r w:rsidRPr="00440DE6">
        <w:rPr>
          <w:rFonts w:eastAsiaTheme="majorEastAsia"/>
          <w:sz w:val="22"/>
          <w:szCs w:val="22"/>
          <w:lang w:val="sq-AL"/>
        </w:rPr>
        <w:t xml:space="preserve">qet për mosrealizimin e të ardhurave </w:t>
      </w:r>
      <w:r w:rsidR="00E0195B" w:rsidRPr="00440DE6">
        <w:rPr>
          <w:rFonts w:eastAsiaTheme="majorEastAsia"/>
          <w:sz w:val="22"/>
          <w:szCs w:val="22"/>
          <w:lang w:val="sq-AL"/>
        </w:rPr>
        <w:t>t</w:t>
      </w:r>
      <w:r w:rsidR="00435F5B" w:rsidRPr="00D2603A">
        <w:rPr>
          <w:color w:val="000000"/>
          <w:sz w:val="22"/>
          <w:szCs w:val="22"/>
          <w:lang w:val="sq-AL"/>
        </w:rPr>
        <w:t>ë</w:t>
      </w:r>
      <w:r w:rsidR="00E0195B" w:rsidRPr="00440DE6">
        <w:rPr>
          <w:rFonts w:eastAsiaTheme="majorEastAsia"/>
          <w:sz w:val="22"/>
          <w:szCs w:val="22"/>
          <w:lang w:val="sq-AL"/>
        </w:rPr>
        <w:t xml:space="preserve"> parashikuara p</w:t>
      </w:r>
      <w:r w:rsidR="00435F5B" w:rsidRPr="00D2603A">
        <w:rPr>
          <w:color w:val="000000"/>
          <w:sz w:val="22"/>
          <w:szCs w:val="22"/>
          <w:lang w:val="sq-AL"/>
        </w:rPr>
        <w:t>ë</w:t>
      </w:r>
      <w:r w:rsidR="00E0195B" w:rsidRPr="00440DE6">
        <w:rPr>
          <w:rFonts w:eastAsiaTheme="majorEastAsia"/>
          <w:sz w:val="22"/>
          <w:szCs w:val="22"/>
          <w:lang w:val="sq-AL"/>
        </w:rPr>
        <w:t>r t</w:t>
      </w:r>
      <w:r w:rsidR="00A06B79">
        <w:rPr>
          <w:rFonts w:eastAsiaTheme="majorEastAsia"/>
          <w:sz w:val="22"/>
          <w:szCs w:val="22"/>
          <w:lang w:val="sq-AL"/>
        </w:rPr>
        <w:t>’</w:t>
      </w:r>
      <w:r w:rsidR="00E0195B" w:rsidRPr="00440DE6">
        <w:rPr>
          <w:rFonts w:eastAsiaTheme="majorEastAsia"/>
          <w:sz w:val="22"/>
          <w:szCs w:val="22"/>
          <w:lang w:val="sq-AL"/>
        </w:rPr>
        <w:t xml:space="preserve">u mbledhur </w:t>
      </w:r>
      <w:r w:rsidRPr="00440DE6">
        <w:rPr>
          <w:rFonts w:eastAsiaTheme="majorEastAsia"/>
          <w:sz w:val="22"/>
          <w:szCs w:val="22"/>
          <w:lang w:val="sq-AL"/>
        </w:rPr>
        <w:t xml:space="preserve">nga taksa e </w:t>
      </w:r>
      <w:r w:rsidR="000B7053" w:rsidRPr="00440DE6">
        <w:rPr>
          <w:rFonts w:eastAsiaTheme="majorEastAsia"/>
          <w:sz w:val="22"/>
          <w:szCs w:val="22"/>
          <w:lang w:val="sq-AL"/>
        </w:rPr>
        <w:t>tabel</w:t>
      </w:r>
      <w:r w:rsidR="006D2B23" w:rsidRPr="00440DE6">
        <w:rPr>
          <w:rFonts w:eastAsiaTheme="majorEastAsia"/>
          <w:sz w:val="22"/>
          <w:szCs w:val="22"/>
          <w:lang w:val="sq-AL"/>
        </w:rPr>
        <w:t>ë</w:t>
      </w:r>
      <w:r w:rsidR="000B7053" w:rsidRPr="00440DE6">
        <w:rPr>
          <w:rFonts w:eastAsiaTheme="majorEastAsia"/>
          <w:sz w:val="22"/>
          <w:szCs w:val="22"/>
          <w:lang w:val="sq-AL"/>
        </w:rPr>
        <w:t>s</w:t>
      </w:r>
      <w:r w:rsidR="00E0195B" w:rsidRPr="00440DE6">
        <w:rPr>
          <w:rFonts w:eastAsiaTheme="majorEastAsia"/>
          <w:sz w:val="22"/>
          <w:szCs w:val="22"/>
          <w:lang w:val="sq-AL"/>
        </w:rPr>
        <w:t>/reklam</w:t>
      </w:r>
      <w:r w:rsidR="00435F5B" w:rsidRPr="00D2603A">
        <w:rPr>
          <w:color w:val="000000"/>
          <w:sz w:val="22"/>
          <w:szCs w:val="22"/>
          <w:lang w:val="sq-AL"/>
        </w:rPr>
        <w:t>ë</w:t>
      </w:r>
      <w:r w:rsidR="00E0195B" w:rsidRPr="00440DE6">
        <w:rPr>
          <w:rFonts w:eastAsiaTheme="majorEastAsia"/>
          <w:sz w:val="22"/>
          <w:szCs w:val="22"/>
          <w:lang w:val="sq-AL"/>
        </w:rPr>
        <w:t>s</w:t>
      </w:r>
      <w:r w:rsidRPr="00440DE6">
        <w:rPr>
          <w:rFonts w:eastAsiaTheme="majorEastAsia"/>
          <w:sz w:val="22"/>
          <w:szCs w:val="22"/>
          <w:lang w:val="sq-AL"/>
        </w:rPr>
        <w:t xml:space="preserve"> mund të jenë të shumta dhe lidhen si me faktorë të brendshëm të administratës vendore, ashtu edhe me faktorë </w:t>
      </w:r>
      <w:r w:rsidR="00E0195B" w:rsidRPr="00440DE6">
        <w:rPr>
          <w:rFonts w:eastAsiaTheme="majorEastAsia"/>
          <w:sz w:val="22"/>
          <w:szCs w:val="22"/>
          <w:lang w:val="sq-AL"/>
        </w:rPr>
        <w:t xml:space="preserve">jasht kontrollit </w:t>
      </w:r>
      <w:r w:rsidR="00A06B79" w:rsidRPr="00440DE6">
        <w:rPr>
          <w:rFonts w:eastAsiaTheme="majorEastAsia"/>
          <w:sz w:val="22"/>
          <w:szCs w:val="22"/>
          <w:lang w:val="sq-AL"/>
        </w:rPr>
        <w:t>t</w:t>
      </w:r>
      <w:r w:rsidR="00A06B79">
        <w:rPr>
          <w:rFonts w:eastAsiaTheme="majorEastAsia"/>
          <w:sz w:val="22"/>
          <w:szCs w:val="22"/>
          <w:lang w:val="sq-AL"/>
        </w:rPr>
        <w:t>ë</w:t>
      </w:r>
      <w:r w:rsidR="00A06B79" w:rsidRPr="00440DE6">
        <w:rPr>
          <w:rFonts w:eastAsiaTheme="majorEastAsia"/>
          <w:sz w:val="22"/>
          <w:szCs w:val="22"/>
          <w:lang w:val="sq-AL"/>
        </w:rPr>
        <w:t xml:space="preserve"> </w:t>
      </w:r>
      <w:r w:rsidR="00E0195B" w:rsidRPr="00440DE6">
        <w:rPr>
          <w:rFonts w:eastAsiaTheme="majorEastAsia"/>
          <w:sz w:val="22"/>
          <w:szCs w:val="22"/>
          <w:lang w:val="sq-AL"/>
        </w:rPr>
        <w:t>nj</w:t>
      </w:r>
      <w:r w:rsidR="00435F5B" w:rsidRPr="00D2603A">
        <w:rPr>
          <w:color w:val="000000"/>
          <w:sz w:val="22"/>
          <w:szCs w:val="22"/>
          <w:lang w:val="sq-AL"/>
        </w:rPr>
        <w:t>ë</w:t>
      </w:r>
      <w:r w:rsidR="00E0195B" w:rsidRPr="00440DE6">
        <w:rPr>
          <w:rFonts w:eastAsiaTheme="majorEastAsia"/>
          <w:sz w:val="22"/>
          <w:szCs w:val="22"/>
          <w:lang w:val="sq-AL"/>
        </w:rPr>
        <w:t>sis</w:t>
      </w:r>
      <w:r w:rsidR="00435F5B" w:rsidRPr="00D2603A">
        <w:rPr>
          <w:color w:val="000000"/>
          <w:sz w:val="22"/>
          <w:szCs w:val="22"/>
          <w:lang w:val="sq-AL"/>
        </w:rPr>
        <w:t>ë</w:t>
      </w:r>
      <w:r w:rsidR="00E0195B" w:rsidRPr="00440DE6">
        <w:rPr>
          <w:rFonts w:eastAsiaTheme="majorEastAsia"/>
          <w:sz w:val="22"/>
          <w:szCs w:val="22"/>
          <w:lang w:val="sq-AL"/>
        </w:rPr>
        <w:t xml:space="preserve"> vendore. </w:t>
      </w:r>
      <w:r w:rsidRPr="00440DE6">
        <w:rPr>
          <w:rFonts w:eastAsiaTheme="majorEastAsia"/>
          <w:sz w:val="22"/>
          <w:szCs w:val="22"/>
          <w:lang w:val="sq-AL"/>
        </w:rPr>
        <w:t>Risqet mund t</w:t>
      </w:r>
      <w:r w:rsidR="006D2B23" w:rsidRPr="00440DE6">
        <w:rPr>
          <w:rFonts w:eastAsiaTheme="majorEastAsia"/>
          <w:sz w:val="22"/>
          <w:szCs w:val="22"/>
          <w:lang w:val="sq-AL"/>
        </w:rPr>
        <w:t>ë</w:t>
      </w:r>
      <w:r w:rsidRPr="00440DE6">
        <w:rPr>
          <w:rFonts w:eastAsiaTheme="majorEastAsia"/>
          <w:sz w:val="22"/>
          <w:szCs w:val="22"/>
          <w:lang w:val="sq-AL"/>
        </w:rPr>
        <w:t xml:space="preserve"> grupohen sipas karakterit</w:t>
      </w:r>
      <w:r w:rsidR="007D257D" w:rsidRPr="00440DE6">
        <w:rPr>
          <w:rFonts w:eastAsiaTheme="majorEastAsia"/>
          <w:sz w:val="22"/>
          <w:szCs w:val="22"/>
          <w:lang w:val="sq-AL"/>
        </w:rPr>
        <w:t xml:space="preserve"> në</w:t>
      </w:r>
      <w:r w:rsidRPr="00440DE6">
        <w:rPr>
          <w:rFonts w:eastAsiaTheme="majorEastAsia"/>
          <w:sz w:val="22"/>
          <w:szCs w:val="22"/>
          <w:lang w:val="sq-AL"/>
        </w:rPr>
        <w:t>:</w:t>
      </w:r>
    </w:p>
    <w:p w14:paraId="05D68FB9" w14:textId="39BCADC7" w:rsidR="00CE78BB" w:rsidRPr="00D2603A" w:rsidRDefault="00CE78BB" w:rsidP="00BC1B75">
      <w:pPr>
        <w:pStyle w:val="ListParagraph"/>
        <w:numPr>
          <w:ilvl w:val="0"/>
          <w:numId w:val="81"/>
        </w:numPr>
        <w:spacing w:line="240" w:lineRule="auto"/>
        <w:jc w:val="both"/>
        <w:rPr>
          <w:b/>
          <w:bCs/>
          <w:sz w:val="22"/>
          <w:szCs w:val="22"/>
          <w:lang w:val="sq-AL"/>
        </w:rPr>
      </w:pPr>
      <w:r w:rsidRPr="00D2603A">
        <w:rPr>
          <w:b/>
          <w:bCs/>
          <w:sz w:val="22"/>
          <w:szCs w:val="22"/>
          <w:lang w:val="sq-AL"/>
        </w:rPr>
        <w:t xml:space="preserve">Ligjor dhe </w:t>
      </w:r>
      <w:r w:rsidR="00A45032" w:rsidRPr="00D2603A">
        <w:rPr>
          <w:b/>
          <w:bCs/>
          <w:sz w:val="22"/>
          <w:szCs w:val="22"/>
          <w:lang w:val="sq-AL"/>
        </w:rPr>
        <w:t>administrative</w:t>
      </w:r>
    </w:p>
    <w:p w14:paraId="02E67161" w14:textId="4B290F1F" w:rsidR="00050E61" w:rsidRPr="00D2603A" w:rsidRDefault="00050E61" w:rsidP="00BC1B75">
      <w:pPr>
        <w:numPr>
          <w:ilvl w:val="0"/>
          <w:numId w:val="48"/>
        </w:numPr>
        <w:spacing w:line="240" w:lineRule="auto"/>
        <w:ind w:left="714" w:hanging="357"/>
        <w:jc w:val="both"/>
        <w:rPr>
          <w:sz w:val="22"/>
          <w:szCs w:val="22"/>
          <w:lang w:val="sq-AL"/>
        </w:rPr>
      </w:pPr>
      <w:r w:rsidRPr="00D2603A">
        <w:rPr>
          <w:sz w:val="22"/>
          <w:szCs w:val="22"/>
          <w:lang w:val="sq-AL"/>
        </w:rPr>
        <w:t xml:space="preserve">Përfshin mungesën e përditësimit </w:t>
      </w:r>
      <w:r w:rsidR="00E0195B" w:rsidRPr="00D2603A">
        <w:rPr>
          <w:sz w:val="22"/>
          <w:szCs w:val="22"/>
          <w:lang w:val="sq-AL"/>
        </w:rPr>
        <w:t>me kuadrin ligjor komb</w:t>
      </w:r>
      <w:r w:rsidR="00435F5B" w:rsidRPr="00D2603A">
        <w:rPr>
          <w:color w:val="000000"/>
          <w:sz w:val="22"/>
          <w:szCs w:val="22"/>
          <w:lang w:val="sq-AL"/>
        </w:rPr>
        <w:t>ë</w:t>
      </w:r>
      <w:r w:rsidR="00E0195B" w:rsidRPr="00D2603A">
        <w:rPr>
          <w:sz w:val="22"/>
          <w:szCs w:val="22"/>
          <w:lang w:val="sq-AL"/>
        </w:rPr>
        <w:t xml:space="preserve">tar e vendor </w:t>
      </w:r>
      <w:r w:rsidRPr="00D2603A">
        <w:rPr>
          <w:sz w:val="22"/>
          <w:szCs w:val="22"/>
          <w:lang w:val="sq-AL"/>
        </w:rPr>
        <w:t>sipas zhvillimeve të tregut (si reklamat digjitale), dhe vonesat në miratimin e vendimeve nga këshilli bashkiak për nivelin e taksës dhe procedurat përkatëse.</w:t>
      </w:r>
    </w:p>
    <w:p w14:paraId="5D98351B" w14:textId="6C2F3D4B" w:rsidR="00050E61" w:rsidRPr="00D2603A" w:rsidRDefault="00050E61" w:rsidP="00BC1B75">
      <w:pPr>
        <w:numPr>
          <w:ilvl w:val="0"/>
          <w:numId w:val="48"/>
        </w:numPr>
        <w:spacing w:line="240" w:lineRule="auto"/>
        <w:ind w:left="714" w:hanging="357"/>
        <w:jc w:val="both"/>
        <w:rPr>
          <w:sz w:val="22"/>
          <w:szCs w:val="22"/>
          <w:lang w:val="sq-AL"/>
        </w:rPr>
      </w:pPr>
      <w:r w:rsidRPr="00D2603A">
        <w:rPr>
          <w:sz w:val="22"/>
          <w:szCs w:val="22"/>
          <w:lang w:val="sq-AL"/>
        </w:rPr>
        <w:lastRenderedPageBreak/>
        <w:t xml:space="preserve">Probleme në identifikimin </w:t>
      </w:r>
      <w:r w:rsidR="00E0195B" w:rsidRPr="00D2603A">
        <w:rPr>
          <w:sz w:val="22"/>
          <w:szCs w:val="22"/>
          <w:lang w:val="sq-AL"/>
        </w:rPr>
        <w:t xml:space="preserve">dhe regjistrimin </w:t>
      </w:r>
      <w:r w:rsidRPr="00D2603A">
        <w:rPr>
          <w:sz w:val="22"/>
          <w:szCs w:val="22"/>
          <w:lang w:val="sq-AL"/>
        </w:rPr>
        <w:t>e tabelave. Mungesa e një regjistri  të përditësuar çon në mosidentifikimin e të gjitha subjekteve taksapaguese.</w:t>
      </w:r>
    </w:p>
    <w:p w14:paraId="333A46B8" w14:textId="12611026" w:rsidR="00050E61" w:rsidRPr="00D2603A" w:rsidRDefault="00050E61" w:rsidP="00BC1B75">
      <w:pPr>
        <w:numPr>
          <w:ilvl w:val="0"/>
          <w:numId w:val="48"/>
        </w:numPr>
        <w:spacing w:line="240" w:lineRule="auto"/>
        <w:ind w:left="714" w:hanging="357"/>
        <w:jc w:val="both"/>
        <w:rPr>
          <w:sz w:val="22"/>
          <w:szCs w:val="22"/>
          <w:lang w:val="sq-AL"/>
        </w:rPr>
      </w:pPr>
      <w:r w:rsidRPr="00D2603A">
        <w:rPr>
          <w:sz w:val="22"/>
          <w:szCs w:val="22"/>
          <w:lang w:val="sq-AL"/>
        </w:rPr>
        <w:t xml:space="preserve">Kapacitete të kufizuara administrative. Strukturat e </w:t>
      </w:r>
      <w:r w:rsidR="00E0195B" w:rsidRPr="00D2603A">
        <w:rPr>
          <w:sz w:val="22"/>
          <w:szCs w:val="22"/>
          <w:lang w:val="sq-AL"/>
        </w:rPr>
        <w:t xml:space="preserve">taksave </w:t>
      </w:r>
      <w:r w:rsidRPr="00D2603A">
        <w:rPr>
          <w:sz w:val="22"/>
          <w:szCs w:val="22"/>
          <w:lang w:val="sq-AL"/>
        </w:rPr>
        <w:t xml:space="preserve">vendore përballen me </w:t>
      </w:r>
      <w:r w:rsidR="007D257D" w:rsidRPr="00D2603A">
        <w:rPr>
          <w:sz w:val="22"/>
          <w:szCs w:val="22"/>
          <w:lang w:val="sq-AL"/>
        </w:rPr>
        <w:t xml:space="preserve">mungesa në </w:t>
      </w:r>
      <w:r w:rsidRPr="00D2603A">
        <w:rPr>
          <w:sz w:val="22"/>
          <w:szCs w:val="22"/>
          <w:lang w:val="sq-AL"/>
        </w:rPr>
        <w:t>burime njerëzore dhe teknike për të identifikuar, monitoruar dhe kontrolluar tabelat në terren.</w:t>
      </w:r>
    </w:p>
    <w:p w14:paraId="5033F1CF" w14:textId="3E6F1780" w:rsidR="00B1269A" w:rsidRPr="00D2603A" w:rsidRDefault="00050E61" w:rsidP="00BC1B75">
      <w:pPr>
        <w:numPr>
          <w:ilvl w:val="0"/>
          <w:numId w:val="48"/>
        </w:numPr>
        <w:spacing w:after="240" w:line="240" w:lineRule="auto"/>
        <w:ind w:left="714" w:hanging="357"/>
        <w:jc w:val="both"/>
        <w:rPr>
          <w:sz w:val="22"/>
          <w:szCs w:val="22"/>
          <w:lang w:val="sq-AL"/>
        </w:rPr>
      </w:pPr>
      <w:r w:rsidRPr="00D2603A">
        <w:rPr>
          <w:sz w:val="22"/>
          <w:szCs w:val="22"/>
          <w:lang w:val="sq-AL"/>
        </w:rPr>
        <w:t xml:space="preserve">Bashkëpunimi i pamjaftueshëm mes </w:t>
      </w:r>
      <w:r w:rsidR="00EB588A" w:rsidRPr="00D2603A">
        <w:rPr>
          <w:sz w:val="22"/>
          <w:szCs w:val="22"/>
          <w:lang w:val="sq-AL"/>
        </w:rPr>
        <w:t xml:space="preserve">strukturave </w:t>
      </w:r>
      <w:r w:rsidRPr="00D2603A">
        <w:rPr>
          <w:sz w:val="22"/>
          <w:szCs w:val="22"/>
          <w:lang w:val="sq-AL"/>
        </w:rPr>
        <w:t>brenda bashkisë dhe mungesa e kritereve të unifikuara për klasifikimin e tabelave si identifikuese apo reklamuese, pengojnë administrimin efektiv të taksës.</w:t>
      </w:r>
    </w:p>
    <w:p w14:paraId="39A99B9C" w14:textId="55684EFF" w:rsidR="00E25F3F" w:rsidRPr="00D2603A" w:rsidRDefault="00E25F3F" w:rsidP="00BC1B75">
      <w:pPr>
        <w:spacing w:line="240" w:lineRule="auto"/>
        <w:ind w:firstLine="720"/>
        <w:jc w:val="both"/>
        <w:rPr>
          <w:b/>
          <w:bCs/>
          <w:sz w:val="22"/>
          <w:szCs w:val="22"/>
          <w:lang w:val="sq-AL"/>
        </w:rPr>
      </w:pPr>
      <w:r w:rsidRPr="00D2603A">
        <w:rPr>
          <w:b/>
          <w:bCs/>
          <w:sz w:val="22"/>
          <w:szCs w:val="22"/>
          <w:lang w:val="sq-AL"/>
        </w:rPr>
        <w:t xml:space="preserve">Masat për </w:t>
      </w:r>
      <w:r w:rsidR="004B3509" w:rsidRPr="00D2603A">
        <w:rPr>
          <w:b/>
          <w:bCs/>
          <w:sz w:val="22"/>
          <w:szCs w:val="22"/>
          <w:lang w:val="sq-AL"/>
        </w:rPr>
        <w:t>zbutjen e pasojave:</w:t>
      </w:r>
    </w:p>
    <w:p w14:paraId="3AC3919B" w14:textId="77777777" w:rsidR="00E25F3F" w:rsidRPr="00D2603A" w:rsidRDefault="00E25F3F" w:rsidP="001F3C13">
      <w:pPr>
        <w:numPr>
          <w:ilvl w:val="0"/>
          <w:numId w:val="47"/>
        </w:numPr>
        <w:tabs>
          <w:tab w:val="clear" w:pos="720"/>
          <w:tab w:val="num" w:pos="1276"/>
        </w:tabs>
        <w:spacing w:line="240" w:lineRule="auto"/>
        <w:ind w:left="1134" w:hanging="283"/>
        <w:jc w:val="both"/>
        <w:rPr>
          <w:sz w:val="22"/>
          <w:szCs w:val="22"/>
          <w:lang w:val="sq-AL"/>
        </w:rPr>
      </w:pPr>
      <w:r w:rsidRPr="00D2603A">
        <w:rPr>
          <w:sz w:val="22"/>
          <w:szCs w:val="22"/>
          <w:lang w:val="sq-AL"/>
        </w:rPr>
        <w:t>Rishikimi dhe përditësimi periodik i akteve vendore për të përfshirë format e reja të reklamimit.</w:t>
      </w:r>
    </w:p>
    <w:p w14:paraId="07FE7DDE" w14:textId="4D5DD5F5" w:rsidR="00050E61" w:rsidRPr="00D2603A" w:rsidRDefault="00050E61" w:rsidP="001F3C13">
      <w:pPr>
        <w:numPr>
          <w:ilvl w:val="0"/>
          <w:numId w:val="47"/>
        </w:numPr>
        <w:tabs>
          <w:tab w:val="clear" w:pos="720"/>
          <w:tab w:val="num" w:pos="1276"/>
        </w:tabs>
        <w:spacing w:line="240" w:lineRule="auto"/>
        <w:ind w:left="1134" w:hanging="283"/>
        <w:jc w:val="both"/>
        <w:rPr>
          <w:sz w:val="22"/>
          <w:szCs w:val="22"/>
          <w:lang w:val="sq-AL"/>
        </w:rPr>
      </w:pPr>
      <w:r w:rsidRPr="00D2603A">
        <w:rPr>
          <w:sz w:val="22"/>
          <w:szCs w:val="22"/>
          <w:lang w:val="sq-AL"/>
        </w:rPr>
        <w:t>Krijimi i një regjistri elektronik të tabelave që integrohet me sistemet ekzistuese të urbanistikës dhe ta</w:t>
      </w:r>
      <w:r w:rsidR="004B3509" w:rsidRPr="00D2603A">
        <w:rPr>
          <w:sz w:val="22"/>
          <w:szCs w:val="22"/>
          <w:lang w:val="sq-AL"/>
        </w:rPr>
        <w:t>ksave</w:t>
      </w:r>
      <w:r w:rsidRPr="00D2603A">
        <w:rPr>
          <w:sz w:val="22"/>
          <w:szCs w:val="22"/>
          <w:lang w:val="sq-AL"/>
        </w:rPr>
        <w:t>.</w:t>
      </w:r>
    </w:p>
    <w:p w14:paraId="492F635F" w14:textId="55B36BDC" w:rsidR="00050E61" w:rsidRPr="00D2603A" w:rsidRDefault="00050E61" w:rsidP="001F3C13">
      <w:pPr>
        <w:numPr>
          <w:ilvl w:val="0"/>
          <w:numId w:val="47"/>
        </w:numPr>
        <w:tabs>
          <w:tab w:val="clear" w:pos="720"/>
          <w:tab w:val="num" w:pos="1276"/>
        </w:tabs>
        <w:spacing w:line="240" w:lineRule="auto"/>
        <w:ind w:left="1134" w:hanging="283"/>
        <w:jc w:val="both"/>
        <w:rPr>
          <w:sz w:val="22"/>
          <w:szCs w:val="22"/>
          <w:lang w:val="sq-AL"/>
        </w:rPr>
      </w:pPr>
      <w:r w:rsidRPr="00D2603A">
        <w:rPr>
          <w:sz w:val="22"/>
          <w:szCs w:val="22"/>
          <w:lang w:val="sq-AL"/>
        </w:rPr>
        <w:t>Ngritja e grup</w:t>
      </w:r>
      <w:r w:rsidR="004B3509" w:rsidRPr="00D2603A">
        <w:rPr>
          <w:sz w:val="22"/>
          <w:szCs w:val="22"/>
          <w:lang w:val="sq-AL"/>
        </w:rPr>
        <w:t>eve</w:t>
      </w:r>
      <w:r w:rsidRPr="00D2603A">
        <w:rPr>
          <w:sz w:val="22"/>
          <w:szCs w:val="22"/>
          <w:lang w:val="sq-AL"/>
        </w:rPr>
        <w:t xml:space="preserve"> të përbashkët</w:t>
      </w:r>
      <w:r w:rsidR="004B3509" w:rsidRPr="00D2603A">
        <w:rPr>
          <w:sz w:val="22"/>
          <w:szCs w:val="22"/>
          <w:lang w:val="sq-AL"/>
        </w:rPr>
        <w:t>a t</w:t>
      </w:r>
      <w:r w:rsidR="00435F5B" w:rsidRPr="00D2603A">
        <w:rPr>
          <w:color w:val="000000"/>
          <w:sz w:val="22"/>
          <w:szCs w:val="22"/>
          <w:lang w:val="sq-AL"/>
        </w:rPr>
        <w:t>ë</w:t>
      </w:r>
      <w:r w:rsidR="004B3509" w:rsidRPr="00D2603A">
        <w:rPr>
          <w:sz w:val="22"/>
          <w:szCs w:val="22"/>
          <w:lang w:val="sq-AL"/>
        </w:rPr>
        <w:t xml:space="preserve"> </w:t>
      </w:r>
      <w:r w:rsidRPr="00D2603A">
        <w:rPr>
          <w:sz w:val="22"/>
          <w:szCs w:val="22"/>
          <w:lang w:val="sq-AL"/>
        </w:rPr>
        <w:t xml:space="preserve"> kontrolli</w:t>
      </w:r>
      <w:r w:rsidR="004B3509" w:rsidRPr="00D2603A">
        <w:rPr>
          <w:sz w:val="22"/>
          <w:szCs w:val="22"/>
          <w:lang w:val="sq-AL"/>
        </w:rPr>
        <w:t>t</w:t>
      </w:r>
      <w:r w:rsidRPr="00D2603A">
        <w:rPr>
          <w:sz w:val="22"/>
          <w:szCs w:val="22"/>
          <w:lang w:val="sq-AL"/>
        </w:rPr>
        <w:t xml:space="preserve"> me përfaqësues nga </w:t>
      </w:r>
      <w:r w:rsidR="002563E6" w:rsidRPr="00D2603A">
        <w:rPr>
          <w:sz w:val="22"/>
          <w:szCs w:val="22"/>
          <w:lang w:val="sq-AL"/>
        </w:rPr>
        <w:t xml:space="preserve">taksat dhe </w:t>
      </w:r>
      <w:r w:rsidR="007D257D" w:rsidRPr="00D2603A">
        <w:rPr>
          <w:sz w:val="22"/>
          <w:szCs w:val="22"/>
          <w:lang w:val="sq-AL"/>
        </w:rPr>
        <w:t>str</w:t>
      </w:r>
      <w:r w:rsidR="002563E6" w:rsidRPr="00D2603A">
        <w:rPr>
          <w:sz w:val="22"/>
          <w:szCs w:val="22"/>
          <w:lang w:val="sq-AL"/>
        </w:rPr>
        <w:t>u</w:t>
      </w:r>
      <w:r w:rsidR="007D257D" w:rsidRPr="00D2603A">
        <w:rPr>
          <w:sz w:val="22"/>
          <w:szCs w:val="22"/>
          <w:lang w:val="sq-AL"/>
        </w:rPr>
        <w:t xml:space="preserve">kturat e mbikqyrjes </w:t>
      </w:r>
      <w:r w:rsidR="002563E6" w:rsidRPr="00D2603A">
        <w:rPr>
          <w:sz w:val="22"/>
          <w:szCs w:val="22"/>
          <w:lang w:val="sq-AL"/>
        </w:rPr>
        <w:t xml:space="preserve">së territorit </w:t>
      </w:r>
      <w:r w:rsidRPr="00D2603A">
        <w:rPr>
          <w:sz w:val="22"/>
          <w:szCs w:val="22"/>
          <w:lang w:val="sq-AL"/>
        </w:rPr>
        <w:t>për verifikime në terren.</w:t>
      </w:r>
    </w:p>
    <w:p w14:paraId="3A04166B" w14:textId="77777777" w:rsidR="00050E61" w:rsidRPr="00D2603A" w:rsidRDefault="00050E61" w:rsidP="001F3C13">
      <w:pPr>
        <w:numPr>
          <w:ilvl w:val="0"/>
          <w:numId w:val="47"/>
        </w:numPr>
        <w:tabs>
          <w:tab w:val="clear" w:pos="720"/>
          <w:tab w:val="num" w:pos="1276"/>
        </w:tabs>
        <w:spacing w:line="240" w:lineRule="auto"/>
        <w:ind w:left="1134" w:hanging="283"/>
        <w:jc w:val="both"/>
        <w:rPr>
          <w:sz w:val="22"/>
          <w:szCs w:val="22"/>
          <w:lang w:val="sq-AL"/>
        </w:rPr>
      </w:pPr>
      <w:r w:rsidRPr="00D2603A">
        <w:rPr>
          <w:sz w:val="22"/>
          <w:szCs w:val="22"/>
          <w:lang w:val="sq-AL"/>
        </w:rPr>
        <w:t>Trajnimi i stafit mbi interpretimin dhe klasifikimin e saktë të tabelave, sipas kritereve të përcaktuara.</w:t>
      </w:r>
    </w:p>
    <w:p w14:paraId="69A23A47" w14:textId="1B294496" w:rsidR="00CE78BB" w:rsidRPr="00D2603A" w:rsidRDefault="00B654B6" w:rsidP="00BC1B75">
      <w:pPr>
        <w:pStyle w:val="ListParagraph"/>
        <w:numPr>
          <w:ilvl w:val="0"/>
          <w:numId w:val="81"/>
        </w:numPr>
        <w:spacing w:line="240" w:lineRule="auto"/>
        <w:jc w:val="both"/>
        <w:rPr>
          <w:b/>
          <w:bCs/>
          <w:sz w:val="22"/>
          <w:szCs w:val="22"/>
          <w:lang w:val="sq-AL"/>
        </w:rPr>
      </w:pPr>
      <w:r w:rsidRPr="00D2603A">
        <w:rPr>
          <w:b/>
          <w:bCs/>
          <w:sz w:val="22"/>
          <w:szCs w:val="22"/>
          <w:lang w:val="sq-AL"/>
        </w:rPr>
        <w:t>P</w:t>
      </w:r>
      <w:r w:rsidR="00CE78BB" w:rsidRPr="00D2603A">
        <w:rPr>
          <w:b/>
          <w:bCs/>
          <w:sz w:val="22"/>
          <w:szCs w:val="22"/>
          <w:lang w:val="sq-AL"/>
        </w:rPr>
        <w:t>arashikimi</w:t>
      </w:r>
      <w:r w:rsidRPr="00D2603A">
        <w:rPr>
          <w:b/>
          <w:bCs/>
          <w:sz w:val="22"/>
          <w:szCs w:val="22"/>
          <w:lang w:val="sq-AL"/>
        </w:rPr>
        <w:t xml:space="preserve"> </w:t>
      </w:r>
      <w:r w:rsidR="00CE78BB" w:rsidRPr="00D2603A">
        <w:rPr>
          <w:b/>
          <w:bCs/>
          <w:sz w:val="22"/>
          <w:szCs w:val="22"/>
          <w:lang w:val="sq-AL"/>
        </w:rPr>
        <w:t xml:space="preserve"> dhe vlerësimi</w:t>
      </w:r>
    </w:p>
    <w:p w14:paraId="0DF94076" w14:textId="1938FC0C" w:rsidR="0081506D" w:rsidRPr="00D2603A" w:rsidRDefault="0081506D" w:rsidP="00BC1B75">
      <w:pPr>
        <w:pStyle w:val="ListParagraph"/>
        <w:numPr>
          <w:ilvl w:val="0"/>
          <w:numId w:val="24"/>
        </w:numPr>
        <w:spacing w:line="240" w:lineRule="auto"/>
        <w:jc w:val="both"/>
        <w:rPr>
          <w:sz w:val="22"/>
          <w:szCs w:val="22"/>
          <w:lang w:val="sq-AL"/>
        </w:rPr>
      </w:pPr>
      <w:r w:rsidRPr="00D2603A">
        <w:rPr>
          <w:sz w:val="22"/>
          <w:szCs w:val="22"/>
          <w:lang w:val="sq-AL"/>
        </w:rPr>
        <w:t>Përdorimi i të dhënave të pasakta për numrin dhe sipërfaqen e tabelave ekzistuese.</w:t>
      </w:r>
    </w:p>
    <w:p w14:paraId="2E2AAA96" w14:textId="18BE8F99" w:rsidR="0081506D" w:rsidRPr="00D2603A" w:rsidRDefault="0081506D" w:rsidP="00BC1B75">
      <w:pPr>
        <w:pStyle w:val="ListParagraph"/>
        <w:numPr>
          <w:ilvl w:val="0"/>
          <w:numId w:val="24"/>
        </w:numPr>
        <w:spacing w:line="240" w:lineRule="auto"/>
        <w:jc w:val="both"/>
        <w:rPr>
          <w:sz w:val="22"/>
          <w:szCs w:val="22"/>
          <w:lang w:val="sq-AL"/>
        </w:rPr>
      </w:pPr>
      <w:r w:rsidRPr="00D2603A">
        <w:rPr>
          <w:sz w:val="22"/>
          <w:szCs w:val="22"/>
          <w:lang w:val="sq-AL"/>
        </w:rPr>
        <w:t>Mungesë e analizës historike apo krahasuese të performancës së të ardhurave nga kjo taksë në vitet e mëparshme.</w:t>
      </w:r>
    </w:p>
    <w:p w14:paraId="35DF0D6A" w14:textId="619795B4" w:rsidR="0081506D" w:rsidRPr="00D2603A" w:rsidRDefault="0081506D" w:rsidP="00BC1B75">
      <w:pPr>
        <w:pStyle w:val="ListParagraph"/>
        <w:numPr>
          <w:ilvl w:val="0"/>
          <w:numId w:val="24"/>
        </w:numPr>
        <w:spacing w:after="240" w:line="240" w:lineRule="auto"/>
        <w:jc w:val="both"/>
        <w:rPr>
          <w:sz w:val="22"/>
          <w:szCs w:val="22"/>
          <w:lang w:val="sq-AL"/>
        </w:rPr>
      </w:pPr>
      <w:r w:rsidRPr="00D2603A">
        <w:rPr>
          <w:sz w:val="22"/>
          <w:szCs w:val="22"/>
          <w:lang w:val="sq-AL"/>
        </w:rPr>
        <w:t>Nënvlerësimi i ndikimit të informalitetit apo zhvillimeve në sektorin e shërbimeve dhe tregtisë, duke çuar në një projektim jo realist.</w:t>
      </w:r>
    </w:p>
    <w:p w14:paraId="7A12028A" w14:textId="17D38231" w:rsidR="00B654B6" w:rsidRPr="00D2603A" w:rsidRDefault="00E25F3F" w:rsidP="00BC1B75">
      <w:pPr>
        <w:spacing w:line="240" w:lineRule="auto"/>
        <w:ind w:left="360" w:firstLine="360"/>
        <w:jc w:val="both"/>
        <w:rPr>
          <w:b/>
          <w:bCs/>
          <w:sz w:val="22"/>
          <w:szCs w:val="22"/>
          <w:lang w:val="sq-AL"/>
        </w:rPr>
      </w:pPr>
      <w:r w:rsidRPr="00D2603A">
        <w:rPr>
          <w:b/>
          <w:bCs/>
          <w:sz w:val="22"/>
          <w:szCs w:val="22"/>
          <w:lang w:val="sq-AL"/>
        </w:rPr>
        <w:t xml:space="preserve">Masat për </w:t>
      </w:r>
      <w:r w:rsidR="004B3509" w:rsidRPr="00D2603A">
        <w:rPr>
          <w:b/>
          <w:bCs/>
          <w:sz w:val="22"/>
          <w:szCs w:val="22"/>
          <w:lang w:val="sq-AL"/>
        </w:rPr>
        <w:t>zbutjen e pasojave:</w:t>
      </w:r>
    </w:p>
    <w:p w14:paraId="615BE00E" w14:textId="6B4F4939" w:rsidR="00E25F3F" w:rsidRPr="00D2603A" w:rsidRDefault="00E25F3F" w:rsidP="001F3C13">
      <w:pPr>
        <w:numPr>
          <w:ilvl w:val="0"/>
          <w:numId w:val="47"/>
        </w:numPr>
        <w:tabs>
          <w:tab w:val="clear" w:pos="720"/>
          <w:tab w:val="num" w:pos="1276"/>
        </w:tabs>
        <w:spacing w:line="240" w:lineRule="auto"/>
        <w:ind w:left="1134" w:hanging="283"/>
        <w:jc w:val="both"/>
        <w:rPr>
          <w:sz w:val="22"/>
          <w:szCs w:val="22"/>
          <w:lang w:val="sq-AL"/>
        </w:rPr>
      </w:pPr>
      <w:r w:rsidRPr="00D2603A">
        <w:rPr>
          <w:sz w:val="22"/>
          <w:szCs w:val="22"/>
          <w:lang w:val="sq-AL"/>
        </w:rPr>
        <w:t>Mbledhja sistematike e të dhënave mbi numrin, llojin dhe sipërfaqen e tabelave në bashkëpunim me sektor</w:t>
      </w:r>
      <w:r w:rsidR="004B3509" w:rsidRPr="00D2603A">
        <w:rPr>
          <w:sz w:val="22"/>
          <w:szCs w:val="22"/>
          <w:lang w:val="sq-AL"/>
        </w:rPr>
        <w:t xml:space="preserve">et e mbikqyrjes </w:t>
      </w:r>
      <w:r w:rsidR="00A06B79" w:rsidRPr="00D2603A">
        <w:rPr>
          <w:sz w:val="22"/>
          <w:szCs w:val="22"/>
          <w:lang w:val="sq-AL"/>
        </w:rPr>
        <w:t>s</w:t>
      </w:r>
      <w:r w:rsidR="00A06B79">
        <w:rPr>
          <w:sz w:val="22"/>
          <w:szCs w:val="22"/>
          <w:lang w:val="sq-AL"/>
        </w:rPr>
        <w:t>ë</w:t>
      </w:r>
      <w:r w:rsidR="00A06B79" w:rsidRPr="00D2603A">
        <w:rPr>
          <w:sz w:val="22"/>
          <w:szCs w:val="22"/>
          <w:lang w:val="sq-AL"/>
        </w:rPr>
        <w:t xml:space="preserve"> </w:t>
      </w:r>
      <w:r w:rsidR="004B3509" w:rsidRPr="00D2603A">
        <w:rPr>
          <w:sz w:val="22"/>
          <w:szCs w:val="22"/>
          <w:lang w:val="sq-AL"/>
        </w:rPr>
        <w:t xml:space="preserve">territorit </w:t>
      </w:r>
      <w:r w:rsidRPr="00D2603A">
        <w:rPr>
          <w:sz w:val="22"/>
          <w:szCs w:val="22"/>
          <w:lang w:val="sq-AL"/>
        </w:rPr>
        <w:t xml:space="preserve"> dhe urbanistikës.</w:t>
      </w:r>
    </w:p>
    <w:p w14:paraId="1CAF66DC" w14:textId="500C9418" w:rsidR="00E25F3F" w:rsidRPr="00D2603A" w:rsidRDefault="00E25F3F" w:rsidP="001F3C13">
      <w:pPr>
        <w:numPr>
          <w:ilvl w:val="0"/>
          <w:numId w:val="47"/>
        </w:numPr>
        <w:tabs>
          <w:tab w:val="clear" w:pos="720"/>
          <w:tab w:val="num" w:pos="1276"/>
        </w:tabs>
        <w:spacing w:line="240" w:lineRule="auto"/>
        <w:ind w:left="1134" w:hanging="283"/>
        <w:jc w:val="both"/>
        <w:rPr>
          <w:sz w:val="22"/>
          <w:szCs w:val="22"/>
          <w:lang w:val="sq-AL"/>
        </w:rPr>
      </w:pPr>
      <w:r w:rsidRPr="00D2603A">
        <w:rPr>
          <w:sz w:val="22"/>
          <w:szCs w:val="22"/>
          <w:lang w:val="sq-AL"/>
        </w:rPr>
        <w:t xml:space="preserve">Ndërtimi i një modeli të parashikimit bazuar në performancën historike </w:t>
      </w:r>
      <w:r w:rsidR="005005C2" w:rsidRPr="00D2603A">
        <w:rPr>
          <w:sz w:val="22"/>
          <w:szCs w:val="22"/>
          <w:lang w:val="sq-AL"/>
        </w:rPr>
        <w:t xml:space="preserve">të 2-3 viteve të fundit </w:t>
      </w:r>
      <w:r w:rsidRPr="00D2603A">
        <w:rPr>
          <w:sz w:val="22"/>
          <w:szCs w:val="22"/>
          <w:lang w:val="sq-AL"/>
        </w:rPr>
        <w:t xml:space="preserve">dhe </w:t>
      </w:r>
      <w:r w:rsidR="004B3509" w:rsidRPr="00D2603A">
        <w:rPr>
          <w:sz w:val="22"/>
          <w:szCs w:val="22"/>
          <w:lang w:val="sq-AL"/>
        </w:rPr>
        <w:t>zhvillimet  e</w:t>
      </w:r>
      <w:r w:rsidRPr="00D2603A">
        <w:rPr>
          <w:sz w:val="22"/>
          <w:szCs w:val="22"/>
          <w:lang w:val="sq-AL"/>
        </w:rPr>
        <w:t xml:space="preserve"> tregut.</w:t>
      </w:r>
    </w:p>
    <w:p w14:paraId="1009BD5F" w14:textId="0D9A4E17" w:rsidR="00E25F3F" w:rsidRPr="00D2603A" w:rsidRDefault="00E25F3F" w:rsidP="001F3C13">
      <w:pPr>
        <w:numPr>
          <w:ilvl w:val="0"/>
          <w:numId w:val="47"/>
        </w:numPr>
        <w:tabs>
          <w:tab w:val="clear" w:pos="720"/>
          <w:tab w:val="num" w:pos="1276"/>
        </w:tabs>
        <w:spacing w:line="240" w:lineRule="auto"/>
        <w:ind w:left="1134" w:hanging="283"/>
        <w:jc w:val="both"/>
        <w:rPr>
          <w:sz w:val="22"/>
          <w:szCs w:val="22"/>
          <w:lang w:val="sq-AL"/>
        </w:rPr>
      </w:pPr>
      <w:r w:rsidRPr="00D2603A">
        <w:rPr>
          <w:sz w:val="22"/>
          <w:szCs w:val="22"/>
          <w:lang w:val="sq-AL"/>
        </w:rPr>
        <w:t xml:space="preserve">Përfshirja e një </w:t>
      </w:r>
      <w:r w:rsidR="00F33F65" w:rsidRPr="00D2603A">
        <w:rPr>
          <w:sz w:val="22"/>
          <w:szCs w:val="22"/>
          <w:lang w:val="sq-AL"/>
        </w:rPr>
        <w:t xml:space="preserve">kufiri </w:t>
      </w:r>
      <w:r w:rsidRPr="00D2603A">
        <w:rPr>
          <w:sz w:val="22"/>
          <w:szCs w:val="22"/>
          <w:lang w:val="sq-AL"/>
        </w:rPr>
        <w:t xml:space="preserve">sigurie në parashikimet </w:t>
      </w:r>
      <w:r w:rsidR="00F33F65" w:rsidRPr="00D2603A">
        <w:rPr>
          <w:sz w:val="22"/>
          <w:szCs w:val="22"/>
          <w:lang w:val="sq-AL"/>
        </w:rPr>
        <w:t xml:space="preserve">afatmesme e </w:t>
      </w:r>
      <w:r w:rsidRPr="00D2603A">
        <w:rPr>
          <w:sz w:val="22"/>
          <w:szCs w:val="22"/>
          <w:lang w:val="sq-AL"/>
        </w:rPr>
        <w:t>vjetore për të kompensuar pasaktësitë e mundshme.</w:t>
      </w:r>
    </w:p>
    <w:p w14:paraId="29B3286B" w14:textId="77373DBE" w:rsidR="00CE78BB" w:rsidRPr="00D2603A" w:rsidRDefault="00CE78BB" w:rsidP="00BC1B75">
      <w:pPr>
        <w:pStyle w:val="ListParagraph"/>
        <w:numPr>
          <w:ilvl w:val="0"/>
          <w:numId w:val="81"/>
        </w:numPr>
        <w:spacing w:line="240" w:lineRule="auto"/>
        <w:jc w:val="both"/>
        <w:rPr>
          <w:b/>
          <w:bCs/>
          <w:sz w:val="22"/>
          <w:szCs w:val="22"/>
          <w:lang w:val="sq-AL"/>
        </w:rPr>
      </w:pPr>
      <w:r w:rsidRPr="00D2603A">
        <w:rPr>
          <w:b/>
          <w:bCs/>
          <w:sz w:val="22"/>
          <w:szCs w:val="22"/>
          <w:lang w:val="sq-AL"/>
        </w:rPr>
        <w:t xml:space="preserve">Zhvillimet ekonomike dhe </w:t>
      </w:r>
      <w:r w:rsidR="00B654B6" w:rsidRPr="00D2603A">
        <w:rPr>
          <w:b/>
          <w:bCs/>
          <w:sz w:val="22"/>
          <w:szCs w:val="22"/>
          <w:lang w:val="sq-AL"/>
        </w:rPr>
        <w:t>informaliteti</w:t>
      </w:r>
    </w:p>
    <w:p w14:paraId="79FDFE9C" w14:textId="3AB3329D" w:rsidR="0081506D" w:rsidRPr="00D2603A" w:rsidRDefault="0081506D" w:rsidP="00BC1B75">
      <w:pPr>
        <w:pStyle w:val="ListParagraph"/>
        <w:numPr>
          <w:ilvl w:val="0"/>
          <w:numId w:val="24"/>
        </w:numPr>
        <w:spacing w:line="240" w:lineRule="auto"/>
        <w:jc w:val="both"/>
        <w:rPr>
          <w:sz w:val="22"/>
          <w:szCs w:val="22"/>
          <w:lang w:val="sq-AL"/>
        </w:rPr>
      </w:pPr>
      <w:r w:rsidRPr="00D2603A">
        <w:rPr>
          <w:sz w:val="22"/>
          <w:szCs w:val="22"/>
          <w:lang w:val="sq-AL"/>
        </w:rPr>
        <w:t>Mbyllja ose reduktimi i aktiviteteve tregtare, veçanërisht në kohë krize ekonomike apo rritje të kostove operative, çon në ulje të numrit të tabelave.</w:t>
      </w:r>
    </w:p>
    <w:p w14:paraId="201DA5D4" w14:textId="7040A031" w:rsidR="0081506D" w:rsidRPr="00D2603A" w:rsidRDefault="0081506D" w:rsidP="00BC1B75">
      <w:pPr>
        <w:pStyle w:val="ListParagraph"/>
        <w:numPr>
          <w:ilvl w:val="0"/>
          <w:numId w:val="24"/>
        </w:numPr>
        <w:spacing w:line="240" w:lineRule="auto"/>
        <w:jc w:val="both"/>
        <w:rPr>
          <w:sz w:val="22"/>
          <w:szCs w:val="22"/>
          <w:lang w:val="sq-AL"/>
        </w:rPr>
      </w:pPr>
      <w:r w:rsidRPr="00D2603A">
        <w:rPr>
          <w:sz w:val="22"/>
          <w:szCs w:val="22"/>
          <w:lang w:val="sq-AL"/>
        </w:rPr>
        <w:t>Zvogëlimi i investimeve në hapësira reklamimi.</w:t>
      </w:r>
    </w:p>
    <w:p w14:paraId="2C6F72EF" w14:textId="0BDD4099" w:rsidR="0081506D" w:rsidRPr="00D2603A" w:rsidRDefault="0081506D" w:rsidP="00BC1B75">
      <w:pPr>
        <w:pStyle w:val="ListParagraph"/>
        <w:numPr>
          <w:ilvl w:val="0"/>
          <w:numId w:val="24"/>
        </w:numPr>
        <w:spacing w:line="240" w:lineRule="auto"/>
        <w:jc w:val="both"/>
        <w:rPr>
          <w:sz w:val="22"/>
          <w:szCs w:val="22"/>
          <w:lang w:val="sq-AL"/>
        </w:rPr>
      </w:pPr>
      <w:r w:rsidRPr="00D2603A">
        <w:rPr>
          <w:sz w:val="22"/>
          <w:szCs w:val="22"/>
          <w:lang w:val="sq-AL"/>
        </w:rPr>
        <w:t>Luhatjet sezonale të kërkesës për tabela reklamuese (si gjatë dimrit ose jashtë sezonit turistik) ndikojnë të ardhurat e përkohshme.</w:t>
      </w:r>
    </w:p>
    <w:p w14:paraId="4744EACF" w14:textId="77777777" w:rsidR="00B654B6" w:rsidRPr="00D2603A" w:rsidRDefault="00B654B6" w:rsidP="00BC1B75">
      <w:pPr>
        <w:pStyle w:val="ListParagraph"/>
        <w:numPr>
          <w:ilvl w:val="0"/>
          <w:numId w:val="24"/>
        </w:numPr>
        <w:spacing w:line="240" w:lineRule="auto"/>
        <w:jc w:val="both"/>
        <w:rPr>
          <w:sz w:val="22"/>
          <w:szCs w:val="22"/>
          <w:lang w:val="sq-AL"/>
        </w:rPr>
      </w:pPr>
      <w:r w:rsidRPr="00D2603A">
        <w:rPr>
          <w:sz w:val="22"/>
          <w:szCs w:val="22"/>
          <w:lang w:val="sq-AL"/>
        </w:rPr>
        <w:t>Vendosja e tabelave pa leje apo pa deklarim në bashki, për të shmangur pagesën e taksës.</w:t>
      </w:r>
    </w:p>
    <w:p w14:paraId="39F0E6BC" w14:textId="77777777" w:rsidR="00B654B6" w:rsidRPr="00D2603A" w:rsidRDefault="00B654B6" w:rsidP="00BC1B75">
      <w:pPr>
        <w:pStyle w:val="ListParagraph"/>
        <w:numPr>
          <w:ilvl w:val="0"/>
          <w:numId w:val="24"/>
        </w:numPr>
        <w:spacing w:line="240" w:lineRule="auto"/>
        <w:jc w:val="both"/>
        <w:rPr>
          <w:sz w:val="22"/>
          <w:szCs w:val="22"/>
          <w:lang w:val="sq-AL"/>
        </w:rPr>
      </w:pPr>
      <w:r w:rsidRPr="00D2603A">
        <w:rPr>
          <w:sz w:val="22"/>
          <w:szCs w:val="22"/>
          <w:lang w:val="sq-AL"/>
        </w:rPr>
        <w:t>Mospërputhja midis realitetit në terren dhe të dhënave të deklaruara, përfshirë nënraportimin e sipërfaqes së tabelës.</w:t>
      </w:r>
    </w:p>
    <w:p w14:paraId="69D08479" w14:textId="77777777" w:rsidR="00B654B6" w:rsidRPr="00D2603A" w:rsidRDefault="00B654B6" w:rsidP="00BC1B75">
      <w:pPr>
        <w:pStyle w:val="ListParagraph"/>
        <w:numPr>
          <w:ilvl w:val="0"/>
          <w:numId w:val="24"/>
        </w:numPr>
        <w:spacing w:line="240" w:lineRule="auto"/>
        <w:jc w:val="both"/>
        <w:rPr>
          <w:sz w:val="22"/>
          <w:szCs w:val="22"/>
          <w:lang w:val="sq-AL"/>
        </w:rPr>
      </w:pPr>
      <w:r w:rsidRPr="00D2603A">
        <w:rPr>
          <w:sz w:val="22"/>
          <w:szCs w:val="22"/>
          <w:lang w:val="sq-AL"/>
        </w:rPr>
        <w:t>Mungesa e kontrolleve efektive në terren për të verifikuar vendosjen pa leje të tabelave apo për të evidentuar subjektet që nuk janë regjistruar fare si taksapagues.</w:t>
      </w:r>
    </w:p>
    <w:p w14:paraId="63174A72" w14:textId="4F6A4667" w:rsidR="00006B06" w:rsidRPr="00D2603A" w:rsidRDefault="00B654B6" w:rsidP="00BC1B75">
      <w:pPr>
        <w:pStyle w:val="ListParagraph"/>
        <w:numPr>
          <w:ilvl w:val="0"/>
          <w:numId w:val="24"/>
        </w:numPr>
        <w:spacing w:line="240" w:lineRule="auto"/>
        <w:jc w:val="both"/>
        <w:rPr>
          <w:rStyle w:val="Strong"/>
          <w:b w:val="0"/>
          <w:bCs w:val="0"/>
          <w:sz w:val="22"/>
          <w:szCs w:val="22"/>
          <w:lang w:val="sq-AL"/>
        </w:rPr>
      </w:pPr>
      <w:r w:rsidRPr="00D2603A">
        <w:rPr>
          <w:sz w:val="22"/>
          <w:szCs w:val="22"/>
          <w:lang w:val="sq-AL"/>
        </w:rPr>
        <w:t>Mosfunksionimi i mekanizmave të ndëshkimit, gjobave apo heqjes së tabelave jo të ligjshme.</w:t>
      </w:r>
    </w:p>
    <w:p w14:paraId="235D8B65" w14:textId="28364847" w:rsidR="00E25F3F" w:rsidRPr="00D2603A" w:rsidRDefault="00E25F3F" w:rsidP="00BC1B75">
      <w:pPr>
        <w:pStyle w:val="NormalWeb"/>
        <w:spacing w:after="0" w:afterAutospacing="0"/>
        <w:ind w:firstLine="714"/>
        <w:jc w:val="both"/>
        <w:rPr>
          <w:sz w:val="22"/>
          <w:szCs w:val="22"/>
          <w:lang w:val="sq-AL"/>
        </w:rPr>
      </w:pPr>
      <w:r w:rsidRPr="00D2603A">
        <w:rPr>
          <w:rStyle w:val="Strong"/>
          <w:rFonts w:eastAsiaTheme="majorEastAsia"/>
          <w:sz w:val="22"/>
          <w:szCs w:val="22"/>
          <w:lang w:val="sq-AL"/>
        </w:rPr>
        <w:t xml:space="preserve">Masat për </w:t>
      </w:r>
      <w:r w:rsidR="00F33F65" w:rsidRPr="00D2603A">
        <w:rPr>
          <w:rStyle w:val="Strong"/>
          <w:rFonts w:eastAsiaTheme="majorEastAsia"/>
          <w:sz w:val="22"/>
          <w:szCs w:val="22"/>
          <w:lang w:val="sq-AL"/>
        </w:rPr>
        <w:t>zbutjen e pasojave</w:t>
      </w:r>
      <w:r w:rsidRPr="00D2603A">
        <w:rPr>
          <w:rStyle w:val="Strong"/>
          <w:rFonts w:eastAsiaTheme="majorEastAsia"/>
          <w:sz w:val="22"/>
          <w:szCs w:val="22"/>
          <w:lang w:val="sq-AL"/>
        </w:rPr>
        <w:t>:</w:t>
      </w:r>
    </w:p>
    <w:p w14:paraId="56B97503" w14:textId="77777777" w:rsidR="00E25F3F" w:rsidRPr="00D2603A" w:rsidRDefault="00E25F3F" w:rsidP="001F3C13">
      <w:pPr>
        <w:numPr>
          <w:ilvl w:val="0"/>
          <w:numId w:val="47"/>
        </w:numPr>
        <w:tabs>
          <w:tab w:val="clear" w:pos="720"/>
          <w:tab w:val="num" w:pos="1276"/>
        </w:tabs>
        <w:spacing w:line="240" w:lineRule="auto"/>
        <w:ind w:left="1134" w:hanging="283"/>
        <w:jc w:val="both"/>
        <w:rPr>
          <w:sz w:val="22"/>
          <w:szCs w:val="22"/>
          <w:lang w:val="sq-AL"/>
        </w:rPr>
      </w:pPr>
      <w:r w:rsidRPr="00D2603A">
        <w:rPr>
          <w:sz w:val="22"/>
          <w:szCs w:val="22"/>
          <w:lang w:val="sq-AL"/>
        </w:rPr>
        <w:t>Monitorimi periodik i aktiviteteve tregtare dhe përshtatja e parashikimeve buxhetore me dinamikat ekonomike.</w:t>
      </w:r>
    </w:p>
    <w:p w14:paraId="23CACD55" w14:textId="77777777" w:rsidR="00E25F3F" w:rsidRPr="00D2603A" w:rsidRDefault="00E25F3F" w:rsidP="001F3C13">
      <w:pPr>
        <w:numPr>
          <w:ilvl w:val="0"/>
          <w:numId w:val="47"/>
        </w:numPr>
        <w:tabs>
          <w:tab w:val="clear" w:pos="720"/>
          <w:tab w:val="num" w:pos="1276"/>
        </w:tabs>
        <w:spacing w:line="240" w:lineRule="auto"/>
        <w:ind w:left="1134" w:hanging="283"/>
        <w:jc w:val="both"/>
        <w:rPr>
          <w:sz w:val="22"/>
          <w:szCs w:val="22"/>
          <w:lang w:val="sq-AL"/>
        </w:rPr>
      </w:pPr>
      <w:r w:rsidRPr="00D2603A">
        <w:rPr>
          <w:sz w:val="22"/>
          <w:szCs w:val="22"/>
          <w:lang w:val="sq-AL"/>
        </w:rPr>
        <w:t>Nxitja e përdorimit të hapësirave reklamuese në prona publike me tarifa të arsyeshme, për të stimuluar deklarimin formal.</w:t>
      </w:r>
    </w:p>
    <w:p w14:paraId="3633F62B" w14:textId="77777777" w:rsidR="00E25F3F" w:rsidRPr="00D2603A" w:rsidRDefault="00E25F3F" w:rsidP="001F3C13">
      <w:pPr>
        <w:numPr>
          <w:ilvl w:val="0"/>
          <w:numId w:val="47"/>
        </w:numPr>
        <w:tabs>
          <w:tab w:val="clear" w:pos="720"/>
          <w:tab w:val="num" w:pos="1276"/>
        </w:tabs>
        <w:spacing w:line="240" w:lineRule="auto"/>
        <w:ind w:left="1134" w:hanging="283"/>
        <w:jc w:val="both"/>
        <w:rPr>
          <w:sz w:val="22"/>
          <w:szCs w:val="22"/>
          <w:lang w:val="sq-AL"/>
        </w:rPr>
      </w:pPr>
      <w:r w:rsidRPr="00D2603A">
        <w:rPr>
          <w:sz w:val="22"/>
          <w:szCs w:val="22"/>
          <w:lang w:val="sq-AL"/>
        </w:rPr>
        <w:t>Diversifikimi i kategorive të tabelave dhe aplikimi i tarifave të diferencuara për të kapur të gjithë potencialin e tregut.</w:t>
      </w:r>
    </w:p>
    <w:p w14:paraId="57CC0F62" w14:textId="77777777" w:rsidR="00B654B6" w:rsidRPr="00D2603A" w:rsidRDefault="00B654B6" w:rsidP="001F3C13">
      <w:pPr>
        <w:numPr>
          <w:ilvl w:val="0"/>
          <w:numId w:val="47"/>
        </w:numPr>
        <w:tabs>
          <w:tab w:val="clear" w:pos="720"/>
          <w:tab w:val="num" w:pos="1276"/>
        </w:tabs>
        <w:spacing w:line="240" w:lineRule="auto"/>
        <w:ind w:left="1134" w:hanging="283"/>
        <w:jc w:val="both"/>
        <w:rPr>
          <w:sz w:val="22"/>
          <w:szCs w:val="22"/>
          <w:lang w:val="sq-AL"/>
        </w:rPr>
      </w:pPr>
      <w:r w:rsidRPr="00D2603A">
        <w:rPr>
          <w:sz w:val="22"/>
          <w:szCs w:val="22"/>
          <w:lang w:val="sq-AL"/>
        </w:rPr>
        <w:lastRenderedPageBreak/>
        <w:t>Rritja e frekuencës së kontrolleve në terren për verifikimin e deklarimeve dhe evidentimin e shkeljeve.</w:t>
      </w:r>
    </w:p>
    <w:p w14:paraId="4A76F459" w14:textId="77777777" w:rsidR="00B654B6" w:rsidRPr="00D2603A" w:rsidRDefault="00B654B6" w:rsidP="001F3C13">
      <w:pPr>
        <w:numPr>
          <w:ilvl w:val="0"/>
          <w:numId w:val="47"/>
        </w:numPr>
        <w:tabs>
          <w:tab w:val="clear" w:pos="720"/>
          <w:tab w:val="num" w:pos="1276"/>
        </w:tabs>
        <w:spacing w:line="240" w:lineRule="auto"/>
        <w:ind w:left="1134" w:hanging="283"/>
        <w:jc w:val="both"/>
        <w:rPr>
          <w:sz w:val="22"/>
          <w:szCs w:val="22"/>
          <w:lang w:val="sq-AL"/>
        </w:rPr>
      </w:pPr>
      <w:r w:rsidRPr="00D2603A">
        <w:rPr>
          <w:sz w:val="22"/>
          <w:szCs w:val="22"/>
          <w:lang w:val="sq-AL"/>
        </w:rPr>
        <w:t>Përdorimi i teknologjisë (fotografi satelitore, aplikacione mobile) për të ndihmuar identifikimin në kohë reale.</w:t>
      </w:r>
    </w:p>
    <w:p w14:paraId="5088DAB0" w14:textId="77777777" w:rsidR="00B654B6" w:rsidRPr="00D2603A" w:rsidRDefault="00B654B6" w:rsidP="001F3C13">
      <w:pPr>
        <w:numPr>
          <w:ilvl w:val="0"/>
          <w:numId w:val="47"/>
        </w:numPr>
        <w:tabs>
          <w:tab w:val="clear" w:pos="720"/>
          <w:tab w:val="num" w:pos="1276"/>
        </w:tabs>
        <w:spacing w:line="240" w:lineRule="auto"/>
        <w:ind w:left="1134" w:hanging="283"/>
        <w:jc w:val="both"/>
        <w:rPr>
          <w:sz w:val="22"/>
          <w:szCs w:val="22"/>
          <w:lang w:val="sq-AL"/>
        </w:rPr>
      </w:pPr>
      <w:r w:rsidRPr="00D2603A">
        <w:rPr>
          <w:sz w:val="22"/>
          <w:szCs w:val="22"/>
          <w:lang w:val="sq-AL"/>
        </w:rPr>
        <w:t>Funksionalizimi i plotë i gjobave dhe procedurave për heqjen e tabelave të paligjshme, në bashkëpunim me policinë bashkiake dhe inspektoriatin.</w:t>
      </w:r>
    </w:p>
    <w:p w14:paraId="2D3A8268" w14:textId="59B28C73" w:rsidR="00B654B6" w:rsidRPr="00D2603A" w:rsidRDefault="001F3C13" w:rsidP="001F3C13">
      <w:pPr>
        <w:numPr>
          <w:ilvl w:val="0"/>
          <w:numId w:val="47"/>
        </w:numPr>
        <w:tabs>
          <w:tab w:val="clear" w:pos="720"/>
          <w:tab w:val="num" w:pos="1276"/>
        </w:tabs>
        <w:spacing w:line="240" w:lineRule="auto"/>
        <w:ind w:left="1134" w:hanging="283"/>
        <w:jc w:val="both"/>
        <w:rPr>
          <w:sz w:val="22"/>
          <w:szCs w:val="22"/>
          <w:lang w:val="sq-AL"/>
        </w:rPr>
      </w:pPr>
      <w:r w:rsidRPr="00D2603A">
        <w:rPr>
          <w:noProof/>
          <w:sz w:val="22"/>
          <w:szCs w:val="22"/>
          <w:lang w:val="sq-AL"/>
        </w:rPr>
        <mc:AlternateContent>
          <mc:Choice Requires="wps">
            <w:drawing>
              <wp:anchor distT="0" distB="0" distL="114300" distR="114300" simplePos="0" relativeHeight="251662336" behindDoc="0" locked="0" layoutInCell="1" allowOverlap="1" wp14:anchorId="2992BE41" wp14:editId="097C0D73">
                <wp:simplePos x="0" y="0"/>
                <wp:positionH relativeFrom="column">
                  <wp:posOffset>-118533</wp:posOffset>
                </wp:positionH>
                <wp:positionV relativeFrom="paragraph">
                  <wp:posOffset>164395</wp:posOffset>
                </wp:positionV>
                <wp:extent cx="6165668" cy="2556934"/>
                <wp:effectExtent l="0" t="0" r="6985" b="8890"/>
                <wp:wrapNone/>
                <wp:docPr id="1810784782" name="Rectangle 5"/>
                <wp:cNvGraphicFramePr/>
                <a:graphic xmlns:a="http://schemas.openxmlformats.org/drawingml/2006/main">
                  <a:graphicData uri="http://schemas.microsoft.com/office/word/2010/wordprocessingShape">
                    <wps:wsp>
                      <wps:cNvSpPr/>
                      <wps:spPr>
                        <a:xfrm>
                          <a:off x="0" y="0"/>
                          <a:ext cx="6165668" cy="255693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A4F9C" id="Rectangle 5" o:spid="_x0000_s1026" style="position:absolute;margin-left:-9.35pt;margin-top:12.95pt;width:485.5pt;height:20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" filled="f" strokecolor="#030e13 [484]" strokeweight="1pt"/>
            </w:pict>
          </mc:Fallback>
        </mc:AlternateContent>
      </w:r>
      <w:r w:rsidR="00B654B6" w:rsidRPr="00D2603A">
        <w:rPr>
          <w:sz w:val="22"/>
          <w:szCs w:val="22"/>
          <w:lang w:val="sq-AL"/>
        </w:rPr>
        <w:t>Fushata ndërgjegjësuese për rëndësinë e deklarimit të saktë dhe pasojat e informalitetit.</w:t>
      </w:r>
    </w:p>
    <w:p w14:paraId="17B541AE" w14:textId="1463F4C9" w:rsidR="00CE78BB" w:rsidRPr="00D2603A" w:rsidRDefault="00CE78BB" w:rsidP="00BC1B75">
      <w:pPr>
        <w:spacing w:line="240" w:lineRule="auto"/>
        <w:rPr>
          <w:color w:val="002060"/>
          <w:sz w:val="20"/>
          <w:szCs w:val="20"/>
          <w:lang w:val="sq-AL"/>
        </w:rPr>
      </w:pPr>
      <w:r w:rsidRPr="00D2603A">
        <w:rPr>
          <w:color w:val="002060"/>
          <w:sz w:val="20"/>
          <w:szCs w:val="20"/>
          <w:lang w:val="sq-AL"/>
        </w:rPr>
        <w:t>Sh</w:t>
      </w:r>
      <w:r w:rsidR="006777EF" w:rsidRPr="00D2603A">
        <w:rPr>
          <w:color w:val="002060"/>
          <w:sz w:val="20"/>
          <w:szCs w:val="20"/>
          <w:lang w:val="sq-AL"/>
        </w:rPr>
        <w:t>e</w:t>
      </w:r>
      <w:r w:rsidRPr="00D2603A">
        <w:rPr>
          <w:color w:val="002060"/>
          <w:sz w:val="20"/>
          <w:szCs w:val="20"/>
          <w:lang w:val="sq-AL"/>
        </w:rPr>
        <w:t>mbull</w:t>
      </w:r>
    </w:p>
    <w:p w14:paraId="730104A4" w14:textId="248183CE" w:rsidR="001B6D32" w:rsidRPr="00D2603A" w:rsidRDefault="001B6D32" w:rsidP="00BC1B75">
      <w:pPr>
        <w:adjustRightInd/>
        <w:snapToGrid/>
        <w:spacing w:line="240" w:lineRule="auto"/>
        <w:jc w:val="both"/>
        <w:rPr>
          <w:i/>
          <w:iCs/>
          <w:sz w:val="20"/>
          <w:szCs w:val="20"/>
          <w:lang w:val="sq-AL"/>
        </w:rPr>
      </w:pPr>
      <w:r w:rsidRPr="00D2603A">
        <w:rPr>
          <w:i/>
          <w:iCs/>
          <w:sz w:val="20"/>
          <w:szCs w:val="20"/>
          <w:lang w:val="sq-AL"/>
        </w:rPr>
        <w:t>Ky sh</w:t>
      </w:r>
      <w:r w:rsidR="00A53555" w:rsidRPr="00D2603A">
        <w:rPr>
          <w:i/>
          <w:iCs/>
          <w:sz w:val="20"/>
          <w:szCs w:val="20"/>
          <w:lang w:val="sq-AL"/>
        </w:rPr>
        <w:t>e</w:t>
      </w:r>
      <w:r w:rsidRPr="00D2603A">
        <w:rPr>
          <w:i/>
          <w:iCs/>
          <w:sz w:val="20"/>
          <w:szCs w:val="20"/>
          <w:lang w:val="sq-AL"/>
        </w:rPr>
        <w:t xml:space="preserve">mbull </w:t>
      </w:r>
      <w:r w:rsidR="00CF61A2" w:rsidRPr="00D2603A">
        <w:rPr>
          <w:i/>
          <w:iCs/>
          <w:sz w:val="20"/>
          <w:szCs w:val="20"/>
          <w:lang w:val="sq-AL"/>
        </w:rPr>
        <w:t>ë</w:t>
      </w:r>
      <w:r w:rsidRPr="00D2603A">
        <w:rPr>
          <w:i/>
          <w:iCs/>
          <w:sz w:val="20"/>
          <w:szCs w:val="20"/>
          <w:lang w:val="sq-AL"/>
        </w:rPr>
        <w:t>sht</w:t>
      </w:r>
      <w:r w:rsidR="00CF61A2" w:rsidRPr="00D2603A">
        <w:rPr>
          <w:i/>
          <w:iCs/>
          <w:sz w:val="20"/>
          <w:szCs w:val="20"/>
          <w:lang w:val="sq-AL"/>
        </w:rPr>
        <w:t>ë</w:t>
      </w:r>
      <w:r w:rsidRPr="00D2603A">
        <w:rPr>
          <w:i/>
          <w:iCs/>
          <w:sz w:val="20"/>
          <w:szCs w:val="20"/>
          <w:lang w:val="sq-AL"/>
        </w:rPr>
        <w:t xml:space="preserve"> ilustrues, dhe prezanton nj</w:t>
      </w:r>
      <w:r w:rsidR="00CF61A2" w:rsidRPr="00D2603A">
        <w:rPr>
          <w:i/>
          <w:iCs/>
          <w:sz w:val="20"/>
          <w:szCs w:val="20"/>
          <w:lang w:val="sq-AL"/>
        </w:rPr>
        <w:t>ë</w:t>
      </w:r>
      <w:r w:rsidRPr="00D2603A">
        <w:rPr>
          <w:i/>
          <w:iCs/>
          <w:sz w:val="20"/>
          <w:szCs w:val="20"/>
          <w:lang w:val="sq-AL"/>
        </w:rPr>
        <w:t xml:space="preserve"> formul</w:t>
      </w:r>
      <w:r w:rsidR="00CF61A2" w:rsidRPr="00D2603A">
        <w:rPr>
          <w:i/>
          <w:iCs/>
          <w:sz w:val="20"/>
          <w:szCs w:val="20"/>
          <w:lang w:val="sq-AL"/>
        </w:rPr>
        <w:t>ë</w:t>
      </w:r>
      <w:r w:rsidRPr="00D2603A">
        <w:rPr>
          <w:i/>
          <w:iCs/>
          <w:sz w:val="20"/>
          <w:szCs w:val="20"/>
          <w:lang w:val="sq-AL"/>
        </w:rPr>
        <w:t xml:space="preserve"> t</w:t>
      </w:r>
      <w:r w:rsidR="00CF61A2" w:rsidRPr="00D2603A">
        <w:rPr>
          <w:i/>
          <w:iCs/>
          <w:sz w:val="20"/>
          <w:szCs w:val="20"/>
          <w:lang w:val="sq-AL"/>
        </w:rPr>
        <w:t>ë</w:t>
      </w:r>
      <w:r w:rsidRPr="00D2603A">
        <w:rPr>
          <w:i/>
          <w:iCs/>
          <w:sz w:val="20"/>
          <w:szCs w:val="20"/>
          <w:lang w:val="sq-AL"/>
        </w:rPr>
        <w:t xml:space="preserve"> p</w:t>
      </w:r>
      <w:r w:rsidR="00CF61A2" w:rsidRPr="00D2603A">
        <w:rPr>
          <w:i/>
          <w:iCs/>
          <w:sz w:val="20"/>
          <w:szCs w:val="20"/>
          <w:lang w:val="sq-AL"/>
        </w:rPr>
        <w:t>ë</w:t>
      </w:r>
      <w:r w:rsidRPr="00D2603A">
        <w:rPr>
          <w:i/>
          <w:iCs/>
          <w:sz w:val="20"/>
          <w:szCs w:val="20"/>
          <w:lang w:val="sq-AL"/>
        </w:rPr>
        <w:t>rgjith</w:t>
      </w:r>
      <w:r w:rsidR="00CF61A2" w:rsidRPr="00D2603A">
        <w:rPr>
          <w:i/>
          <w:iCs/>
          <w:sz w:val="20"/>
          <w:szCs w:val="20"/>
          <w:lang w:val="sq-AL"/>
        </w:rPr>
        <w:t>ë</w:t>
      </w:r>
      <w:r w:rsidRPr="00D2603A">
        <w:rPr>
          <w:i/>
          <w:iCs/>
          <w:sz w:val="20"/>
          <w:szCs w:val="20"/>
          <w:lang w:val="sq-AL"/>
        </w:rPr>
        <w:t>shme, p</w:t>
      </w:r>
      <w:r w:rsidR="00CF61A2" w:rsidRPr="00D2603A">
        <w:rPr>
          <w:i/>
          <w:iCs/>
          <w:sz w:val="20"/>
          <w:szCs w:val="20"/>
          <w:lang w:val="sq-AL"/>
        </w:rPr>
        <w:t>ë</w:t>
      </w:r>
      <w:r w:rsidRPr="00D2603A">
        <w:rPr>
          <w:i/>
          <w:iCs/>
          <w:sz w:val="20"/>
          <w:szCs w:val="20"/>
          <w:lang w:val="sq-AL"/>
        </w:rPr>
        <w:t>r parashikimin e t</w:t>
      </w:r>
      <w:r w:rsidR="00CF61A2" w:rsidRPr="00D2603A">
        <w:rPr>
          <w:i/>
          <w:iCs/>
          <w:sz w:val="20"/>
          <w:szCs w:val="20"/>
          <w:lang w:val="sq-AL"/>
        </w:rPr>
        <w:t>ë</w:t>
      </w:r>
      <w:r w:rsidRPr="00D2603A">
        <w:rPr>
          <w:i/>
          <w:iCs/>
          <w:sz w:val="20"/>
          <w:szCs w:val="20"/>
          <w:lang w:val="sq-AL"/>
        </w:rPr>
        <w:t xml:space="preserve"> ardhurave nga taksa e tabel</w:t>
      </w:r>
      <w:r w:rsidR="00CF61A2" w:rsidRPr="00D2603A">
        <w:rPr>
          <w:i/>
          <w:iCs/>
          <w:sz w:val="20"/>
          <w:szCs w:val="20"/>
          <w:lang w:val="sq-AL"/>
        </w:rPr>
        <w:t>ë</w:t>
      </w:r>
      <w:r w:rsidRPr="00D2603A">
        <w:rPr>
          <w:i/>
          <w:iCs/>
          <w:sz w:val="20"/>
          <w:szCs w:val="20"/>
          <w:lang w:val="sq-AL"/>
        </w:rPr>
        <w:t xml:space="preserve">s. </w:t>
      </w:r>
    </w:p>
    <w:p w14:paraId="1B7B124B" w14:textId="6BA6CB86" w:rsidR="001B6D32" w:rsidRPr="00D2603A" w:rsidRDefault="001B6D32" w:rsidP="00BC1B75">
      <w:pPr>
        <w:spacing w:line="240" w:lineRule="auto"/>
        <w:jc w:val="both"/>
        <w:rPr>
          <w:b/>
          <w:i/>
          <w:iCs/>
          <w:sz w:val="20"/>
          <w:szCs w:val="20"/>
          <w:lang w:val="sq-AL"/>
        </w:rPr>
      </w:pPr>
      <w:r w:rsidRPr="00D2603A">
        <w:rPr>
          <w:b/>
          <w:i/>
          <w:iCs/>
          <w:sz w:val="20"/>
          <w:szCs w:val="20"/>
          <w:lang w:val="sq-AL"/>
        </w:rPr>
        <w:t>Elementët kryesorë të formulës, por pa u kufizuar</w:t>
      </w:r>
      <w:r w:rsidR="00E00C65" w:rsidRPr="00D2603A">
        <w:rPr>
          <w:b/>
          <w:i/>
          <w:iCs/>
          <w:sz w:val="20"/>
          <w:szCs w:val="20"/>
          <w:lang w:val="sq-AL"/>
        </w:rPr>
        <w:t>,</w:t>
      </w:r>
      <w:r w:rsidRPr="00D2603A">
        <w:rPr>
          <w:b/>
          <w:i/>
          <w:iCs/>
          <w:sz w:val="20"/>
          <w:szCs w:val="20"/>
          <w:lang w:val="sq-AL"/>
        </w:rPr>
        <w:t xml:space="preserve"> vetëm në</w:t>
      </w:r>
      <w:r w:rsidR="004F4184" w:rsidRPr="00D2603A">
        <w:rPr>
          <w:b/>
          <w:i/>
          <w:iCs/>
          <w:sz w:val="20"/>
          <w:szCs w:val="20"/>
          <w:lang w:val="sq-AL"/>
        </w:rPr>
        <w:t xml:space="preserve"> to, janë</w:t>
      </w:r>
      <w:r w:rsidRPr="00D2603A">
        <w:rPr>
          <w:b/>
          <w:i/>
          <w:iCs/>
          <w:sz w:val="20"/>
          <w:szCs w:val="20"/>
          <w:lang w:val="sq-AL"/>
        </w:rPr>
        <w:t>:</w:t>
      </w:r>
    </w:p>
    <w:p w14:paraId="6C00790F" w14:textId="41B781E0" w:rsidR="00A510B2" w:rsidRPr="00D2603A" w:rsidRDefault="00A510B2" w:rsidP="00BC1B75">
      <w:pPr>
        <w:numPr>
          <w:ilvl w:val="0"/>
          <w:numId w:val="74"/>
        </w:numPr>
        <w:adjustRightInd/>
        <w:snapToGrid/>
        <w:spacing w:line="240" w:lineRule="auto"/>
        <w:jc w:val="both"/>
        <w:rPr>
          <w:i/>
          <w:iCs/>
          <w:spacing w:val="0"/>
          <w:sz w:val="20"/>
          <w:szCs w:val="20"/>
          <w:lang w:val="sq-AL" w:eastAsia="en-US"/>
        </w:rPr>
      </w:pPr>
      <w:r w:rsidRPr="00D2603A">
        <w:rPr>
          <w:b/>
          <w:i/>
          <w:iCs/>
          <w:spacing w:val="0"/>
          <w:sz w:val="20"/>
          <w:szCs w:val="20"/>
          <w:lang w:val="sq-AL" w:eastAsia="en-US"/>
        </w:rPr>
        <w:t>Kategoria e tabelave</w:t>
      </w:r>
      <w:r w:rsidR="009C6B8B" w:rsidRPr="00D2603A">
        <w:rPr>
          <w:b/>
          <w:i/>
          <w:iCs/>
          <w:spacing w:val="0"/>
          <w:sz w:val="20"/>
          <w:szCs w:val="20"/>
          <w:lang w:val="sq-AL" w:eastAsia="en-US"/>
        </w:rPr>
        <w:t xml:space="preserve"> </w:t>
      </w:r>
      <w:r w:rsidR="00491DD6" w:rsidRPr="00D2603A">
        <w:rPr>
          <w:b/>
          <w:i/>
          <w:iCs/>
          <w:spacing w:val="0"/>
          <w:sz w:val="20"/>
          <w:szCs w:val="20"/>
          <w:lang w:val="sq-AL" w:eastAsia="en-US"/>
        </w:rPr>
        <w:t>-</w:t>
      </w:r>
      <w:r w:rsidRPr="00D2603A">
        <w:rPr>
          <w:i/>
          <w:iCs/>
          <w:spacing w:val="0"/>
          <w:sz w:val="20"/>
          <w:szCs w:val="20"/>
          <w:lang w:val="sq-AL" w:eastAsia="en-US"/>
        </w:rPr>
        <w:t xml:space="preserve"> (p.sh. identifikim, orientim, reklamë, banderola, stendë, etj).</w:t>
      </w:r>
    </w:p>
    <w:p w14:paraId="69312AD5" w14:textId="0BED12AC" w:rsidR="00A510B2" w:rsidRPr="00D2603A" w:rsidRDefault="00A510B2" w:rsidP="00BC1B75">
      <w:pPr>
        <w:numPr>
          <w:ilvl w:val="0"/>
          <w:numId w:val="74"/>
        </w:numPr>
        <w:adjustRightInd/>
        <w:snapToGrid/>
        <w:spacing w:line="240" w:lineRule="auto"/>
        <w:jc w:val="both"/>
        <w:rPr>
          <w:i/>
          <w:iCs/>
          <w:spacing w:val="0"/>
          <w:sz w:val="20"/>
          <w:szCs w:val="20"/>
          <w:lang w:val="sq-AL" w:eastAsia="en-US"/>
        </w:rPr>
      </w:pPr>
      <w:r w:rsidRPr="00D2603A">
        <w:rPr>
          <w:b/>
          <w:i/>
          <w:iCs/>
          <w:spacing w:val="0"/>
          <w:sz w:val="20"/>
          <w:szCs w:val="20"/>
          <w:lang w:val="sq-AL" w:eastAsia="en-US"/>
        </w:rPr>
        <w:t>Numri</w:t>
      </w:r>
      <w:r w:rsidR="009C6B8B" w:rsidRPr="00D2603A">
        <w:rPr>
          <w:b/>
          <w:i/>
          <w:iCs/>
          <w:spacing w:val="0"/>
          <w:sz w:val="20"/>
          <w:szCs w:val="20"/>
          <w:lang w:val="sq-AL" w:eastAsia="en-US"/>
        </w:rPr>
        <w:t xml:space="preserve"> </w:t>
      </w:r>
      <w:r w:rsidR="009C6B8B" w:rsidRPr="00D2603A">
        <w:rPr>
          <w:i/>
          <w:iCs/>
          <w:spacing w:val="0"/>
          <w:sz w:val="20"/>
          <w:szCs w:val="20"/>
          <w:lang w:val="sq-AL" w:eastAsia="en-US"/>
        </w:rPr>
        <w:t>-</w:t>
      </w:r>
      <w:r w:rsidRPr="00D2603A">
        <w:rPr>
          <w:i/>
          <w:iCs/>
          <w:spacing w:val="0"/>
          <w:sz w:val="20"/>
          <w:szCs w:val="20"/>
          <w:lang w:val="sq-AL" w:eastAsia="en-US"/>
        </w:rPr>
        <w:t xml:space="preserve"> numri i tabelave </w:t>
      </w:r>
      <w:r w:rsidR="00901ADF" w:rsidRPr="00D2603A">
        <w:rPr>
          <w:i/>
          <w:iCs/>
          <w:spacing w:val="0"/>
          <w:sz w:val="20"/>
          <w:szCs w:val="20"/>
          <w:lang w:val="sq-AL" w:eastAsia="en-US"/>
        </w:rPr>
        <w:t xml:space="preserve">sipas </w:t>
      </w:r>
      <w:r w:rsidRPr="00D2603A">
        <w:rPr>
          <w:i/>
          <w:iCs/>
          <w:spacing w:val="0"/>
          <w:sz w:val="20"/>
          <w:szCs w:val="20"/>
          <w:lang w:val="sq-AL" w:eastAsia="en-US"/>
        </w:rPr>
        <w:t>kategorisë.</w:t>
      </w:r>
    </w:p>
    <w:p w14:paraId="1E452D49" w14:textId="7F24323C" w:rsidR="00A510B2" w:rsidRPr="00D2603A" w:rsidRDefault="00A510B2" w:rsidP="00BC1B75">
      <w:pPr>
        <w:numPr>
          <w:ilvl w:val="0"/>
          <w:numId w:val="74"/>
        </w:numPr>
        <w:adjustRightInd/>
        <w:snapToGrid/>
        <w:spacing w:line="240" w:lineRule="auto"/>
        <w:jc w:val="both"/>
        <w:rPr>
          <w:i/>
          <w:iCs/>
          <w:spacing w:val="0"/>
          <w:sz w:val="20"/>
          <w:szCs w:val="20"/>
          <w:lang w:val="sq-AL" w:eastAsia="en-US"/>
        </w:rPr>
      </w:pPr>
      <w:r w:rsidRPr="00D2603A">
        <w:rPr>
          <w:b/>
          <w:i/>
          <w:iCs/>
          <w:spacing w:val="0"/>
          <w:sz w:val="20"/>
          <w:szCs w:val="20"/>
          <w:lang w:val="sq-AL" w:eastAsia="en-US"/>
        </w:rPr>
        <w:t>Sip</w:t>
      </w:r>
      <w:r w:rsidR="00CF61A2" w:rsidRPr="00D2603A">
        <w:rPr>
          <w:b/>
          <w:i/>
          <w:iCs/>
          <w:spacing w:val="0"/>
          <w:sz w:val="20"/>
          <w:szCs w:val="20"/>
          <w:lang w:val="sq-AL" w:eastAsia="en-US"/>
        </w:rPr>
        <w:t>ë</w:t>
      </w:r>
      <w:r w:rsidRPr="00D2603A">
        <w:rPr>
          <w:b/>
          <w:i/>
          <w:iCs/>
          <w:spacing w:val="0"/>
          <w:sz w:val="20"/>
          <w:szCs w:val="20"/>
          <w:lang w:val="sq-AL" w:eastAsia="en-US"/>
        </w:rPr>
        <w:t>rfaqja</w:t>
      </w:r>
      <w:r w:rsidRPr="00D2603A">
        <w:rPr>
          <w:i/>
          <w:iCs/>
          <w:spacing w:val="0"/>
          <w:sz w:val="20"/>
          <w:szCs w:val="20"/>
          <w:lang w:val="sq-AL" w:eastAsia="en-US"/>
        </w:rPr>
        <w:t xml:space="preserve"> </w:t>
      </w:r>
      <w:r w:rsidR="009C6B8B" w:rsidRPr="00D2603A">
        <w:rPr>
          <w:i/>
          <w:iCs/>
          <w:spacing w:val="0"/>
          <w:sz w:val="20"/>
          <w:szCs w:val="20"/>
          <w:lang w:val="sq-AL" w:eastAsia="en-US"/>
        </w:rPr>
        <w:t>-</w:t>
      </w:r>
      <w:r w:rsidRPr="00D2603A">
        <w:rPr>
          <w:i/>
          <w:iCs/>
          <w:spacing w:val="0"/>
          <w:sz w:val="20"/>
          <w:szCs w:val="20"/>
          <w:lang w:val="sq-AL" w:eastAsia="en-US"/>
        </w:rPr>
        <w:t xml:space="preserve"> sipërfaqja mesatare në m² e një tab</w:t>
      </w:r>
      <w:r w:rsidR="00491DD6" w:rsidRPr="00D2603A">
        <w:rPr>
          <w:i/>
          <w:iCs/>
          <w:spacing w:val="0"/>
          <w:sz w:val="20"/>
          <w:szCs w:val="20"/>
          <w:lang w:val="sq-AL" w:eastAsia="en-US"/>
        </w:rPr>
        <w:t>e</w:t>
      </w:r>
      <w:r w:rsidRPr="00D2603A">
        <w:rPr>
          <w:i/>
          <w:iCs/>
          <w:spacing w:val="0"/>
          <w:sz w:val="20"/>
          <w:szCs w:val="20"/>
          <w:lang w:val="sq-AL" w:eastAsia="en-US"/>
        </w:rPr>
        <w:t xml:space="preserve">le </w:t>
      </w:r>
      <w:r w:rsidR="00C362E5" w:rsidRPr="00D2603A">
        <w:rPr>
          <w:i/>
          <w:iCs/>
          <w:spacing w:val="0"/>
          <w:sz w:val="20"/>
          <w:szCs w:val="20"/>
          <w:lang w:val="sq-AL" w:eastAsia="en-US"/>
        </w:rPr>
        <w:t>sipas kategoris</w:t>
      </w:r>
      <w:bookmarkStart w:id="19" w:name="_Hlk209178780"/>
      <w:r w:rsidR="00CF61A2" w:rsidRPr="00D2603A">
        <w:rPr>
          <w:i/>
          <w:iCs/>
          <w:spacing w:val="0"/>
          <w:sz w:val="20"/>
          <w:szCs w:val="20"/>
          <w:lang w:val="sq-AL" w:eastAsia="en-US"/>
        </w:rPr>
        <w:t>ë</w:t>
      </w:r>
      <w:bookmarkEnd w:id="19"/>
      <w:r w:rsidRPr="00D2603A">
        <w:rPr>
          <w:i/>
          <w:iCs/>
          <w:spacing w:val="0"/>
          <w:sz w:val="20"/>
          <w:szCs w:val="20"/>
          <w:lang w:val="sq-AL" w:eastAsia="en-US"/>
        </w:rPr>
        <w:t>.</w:t>
      </w:r>
    </w:p>
    <w:p w14:paraId="5EE6FF51" w14:textId="64FF735D" w:rsidR="00A510B2" w:rsidRPr="00D2603A" w:rsidRDefault="00C362E5" w:rsidP="00BC1B75">
      <w:pPr>
        <w:numPr>
          <w:ilvl w:val="0"/>
          <w:numId w:val="74"/>
        </w:numPr>
        <w:adjustRightInd/>
        <w:snapToGrid/>
        <w:spacing w:line="240" w:lineRule="auto"/>
        <w:jc w:val="both"/>
        <w:rPr>
          <w:i/>
          <w:iCs/>
          <w:spacing w:val="0"/>
          <w:sz w:val="20"/>
          <w:szCs w:val="20"/>
          <w:lang w:val="sq-AL" w:eastAsia="en-US"/>
        </w:rPr>
      </w:pPr>
      <w:r w:rsidRPr="00D2603A">
        <w:rPr>
          <w:b/>
          <w:i/>
          <w:iCs/>
          <w:spacing w:val="0"/>
          <w:sz w:val="20"/>
          <w:szCs w:val="20"/>
          <w:lang w:val="sq-AL" w:eastAsia="en-US"/>
        </w:rPr>
        <w:t>Tarifa</w:t>
      </w:r>
      <w:r w:rsidRPr="00D2603A">
        <w:rPr>
          <w:i/>
          <w:iCs/>
          <w:spacing w:val="0"/>
          <w:sz w:val="20"/>
          <w:szCs w:val="20"/>
          <w:lang w:val="sq-AL" w:eastAsia="en-US"/>
        </w:rPr>
        <w:t xml:space="preserve"> </w:t>
      </w:r>
      <w:r w:rsidR="009C6B8B" w:rsidRPr="00D2603A">
        <w:rPr>
          <w:i/>
          <w:iCs/>
          <w:spacing w:val="0"/>
          <w:sz w:val="20"/>
          <w:szCs w:val="20"/>
          <w:lang w:val="sq-AL" w:eastAsia="en-US"/>
        </w:rPr>
        <w:t>-</w:t>
      </w:r>
      <w:r w:rsidR="00A510B2" w:rsidRPr="00D2603A">
        <w:rPr>
          <w:i/>
          <w:iCs/>
          <w:spacing w:val="0"/>
          <w:sz w:val="20"/>
          <w:szCs w:val="20"/>
          <w:lang w:val="sq-AL" w:eastAsia="en-US"/>
        </w:rPr>
        <w:t xml:space="preserve"> tarifa/baza për m² për kategorinë </w:t>
      </w:r>
      <w:r w:rsidRPr="00D2603A">
        <w:rPr>
          <w:i/>
          <w:iCs/>
          <w:spacing w:val="0"/>
          <w:sz w:val="20"/>
          <w:szCs w:val="20"/>
          <w:lang w:val="sq-AL" w:eastAsia="en-US"/>
        </w:rPr>
        <w:t>e specifikuar</w:t>
      </w:r>
      <w:r w:rsidR="00A510B2" w:rsidRPr="00D2603A">
        <w:rPr>
          <w:i/>
          <w:iCs/>
          <w:spacing w:val="0"/>
          <w:sz w:val="20"/>
          <w:szCs w:val="20"/>
          <w:lang w:val="sq-AL" w:eastAsia="en-US"/>
        </w:rPr>
        <w:t xml:space="preserve"> (lek/m²). </w:t>
      </w:r>
    </w:p>
    <w:p w14:paraId="79C146B2" w14:textId="46190A1C" w:rsidR="00A510B2" w:rsidRPr="00D2603A" w:rsidRDefault="00A510B2" w:rsidP="00BC1B75">
      <w:pPr>
        <w:numPr>
          <w:ilvl w:val="0"/>
          <w:numId w:val="74"/>
        </w:numPr>
        <w:adjustRightInd/>
        <w:snapToGrid/>
        <w:spacing w:line="240" w:lineRule="auto"/>
        <w:jc w:val="both"/>
        <w:rPr>
          <w:i/>
          <w:iCs/>
          <w:spacing w:val="0"/>
          <w:sz w:val="20"/>
          <w:szCs w:val="20"/>
          <w:lang w:val="sq-AL" w:eastAsia="en-US"/>
        </w:rPr>
      </w:pPr>
      <w:r w:rsidRPr="00D2603A">
        <w:rPr>
          <w:b/>
          <w:bCs/>
          <w:i/>
          <w:iCs/>
          <w:spacing w:val="0"/>
          <w:sz w:val="20"/>
          <w:szCs w:val="20"/>
          <w:lang w:val="sq-AL" w:eastAsia="en-US"/>
        </w:rPr>
        <w:t>Përjashtimet</w:t>
      </w:r>
      <w:r w:rsidRPr="00D2603A">
        <w:rPr>
          <w:i/>
          <w:iCs/>
          <w:spacing w:val="0"/>
          <w:sz w:val="20"/>
          <w:szCs w:val="20"/>
          <w:lang w:val="sq-AL" w:eastAsia="en-US"/>
        </w:rPr>
        <w:t xml:space="preserve"> </w:t>
      </w:r>
      <w:r w:rsidR="009C6B8B" w:rsidRPr="00D2603A">
        <w:rPr>
          <w:i/>
          <w:iCs/>
          <w:spacing w:val="0"/>
          <w:sz w:val="20"/>
          <w:szCs w:val="20"/>
          <w:lang w:val="sq-AL" w:eastAsia="en-US"/>
        </w:rPr>
        <w:t>-</w:t>
      </w:r>
      <w:r w:rsidRPr="00D2603A">
        <w:rPr>
          <w:i/>
          <w:iCs/>
          <w:spacing w:val="0"/>
          <w:sz w:val="20"/>
          <w:szCs w:val="20"/>
          <w:lang w:val="sq-AL" w:eastAsia="en-US"/>
        </w:rPr>
        <w:t xml:space="preserve"> vlera e të ardhurave të munguara për tabelat që përjashtohen ligjërisht </w:t>
      </w:r>
    </w:p>
    <w:p w14:paraId="7A9079B7" w14:textId="5BB90DF6" w:rsidR="00170C8E" w:rsidRPr="00D2603A" w:rsidRDefault="008A2BC6" w:rsidP="00BC1B75">
      <w:pPr>
        <w:pStyle w:val="ListParagraph"/>
        <w:numPr>
          <w:ilvl w:val="0"/>
          <w:numId w:val="74"/>
        </w:numPr>
        <w:adjustRightInd/>
        <w:snapToGrid/>
        <w:spacing w:line="240" w:lineRule="auto"/>
        <w:jc w:val="both"/>
        <w:rPr>
          <w:b/>
          <w:i/>
          <w:iCs/>
          <w:sz w:val="20"/>
          <w:szCs w:val="20"/>
          <w:lang w:val="sq-AL"/>
        </w:rPr>
      </w:pPr>
      <w:bookmarkStart w:id="20" w:name="_Hlk209201434"/>
      <w:r w:rsidRPr="00D2603A">
        <w:rPr>
          <w:b/>
          <w:bCs/>
          <w:i/>
          <w:iCs/>
          <w:sz w:val="20"/>
          <w:szCs w:val="20"/>
          <w:lang w:val="sq-AL"/>
        </w:rPr>
        <w:t>Norma e mbledhjes</w:t>
      </w:r>
      <w:r w:rsidRPr="00D2603A">
        <w:rPr>
          <w:i/>
          <w:iCs/>
          <w:sz w:val="20"/>
          <w:szCs w:val="20"/>
          <w:lang w:val="sq-AL"/>
        </w:rPr>
        <w:t xml:space="preserve"> </w:t>
      </w:r>
      <w:r w:rsidR="009C6B8B" w:rsidRPr="00D2603A">
        <w:rPr>
          <w:i/>
          <w:iCs/>
          <w:sz w:val="20"/>
          <w:szCs w:val="20"/>
          <w:lang w:val="sq-AL"/>
        </w:rPr>
        <w:t>-</w:t>
      </w:r>
      <w:r w:rsidRPr="00D2603A">
        <w:rPr>
          <w:i/>
          <w:iCs/>
          <w:sz w:val="20"/>
          <w:szCs w:val="20"/>
          <w:lang w:val="sq-AL"/>
        </w:rPr>
        <w:t xml:space="preserve"> përqindja e realizuar historikisht ( ne 2-3 vitet e fundit) korrektuar me </w:t>
      </w:r>
      <w:r w:rsidR="00A06B79" w:rsidRPr="00D2603A">
        <w:rPr>
          <w:i/>
          <w:iCs/>
          <w:sz w:val="20"/>
          <w:szCs w:val="20"/>
          <w:lang w:val="sq-AL"/>
        </w:rPr>
        <w:t>norm</w:t>
      </w:r>
      <w:r w:rsidR="00A06B79">
        <w:rPr>
          <w:i/>
          <w:iCs/>
          <w:sz w:val="20"/>
          <w:szCs w:val="20"/>
          <w:lang w:val="sq-AL"/>
        </w:rPr>
        <w:t>ë</w:t>
      </w:r>
      <w:r w:rsidR="00A06B79" w:rsidRPr="00D2603A">
        <w:rPr>
          <w:i/>
          <w:iCs/>
          <w:sz w:val="20"/>
          <w:szCs w:val="20"/>
          <w:lang w:val="sq-AL"/>
        </w:rPr>
        <w:t xml:space="preserve">n </w:t>
      </w:r>
      <w:r w:rsidRPr="00D2603A">
        <w:rPr>
          <w:i/>
          <w:iCs/>
          <w:sz w:val="20"/>
          <w:szCs w:val="20"/>
          <w:lang w:val="sq-AL"/>
        </w:rPr>
        <w:t xml:space="preserve">e përmirësuar e arkëtimit.  </w:t>
      </w:r>
      <w:r w:rsidRPr="00D2603A">
        <w:rPr>
          <w:bCs/>
          <w:i/>
          <w:iCs/>
          <w:sz w:val="20"/>
          <w:szCs w:val="20"/>
          <w:lang w:val="sq-AL"/>
        </w:rPr>
        <w:t>Norma e përmirësuar</w:t>
      </w:r>
      <w:r w:rsidRPr="00D2603A">
        <w:rPr>
          <w:b/>
          <w:i/>
          <w:iCs/>
          <w:sz w:val="20"/>
          <w:szCs w:val="20"/>
          <w:lang w:val="sq-AL"/>
        </w:rPr>
        <w:t xml:space="preserve"> </w:t>
      </w:r>
      <w:r w:rsidRPr="00D2603A">
        <w:rPr>
          <w:bCs/>
          <w:i/>
          <w:iCs/>
          <w:sz w:val="20"/>
          <w:szCs w:val="20"/>
          <w:lang w:val="sq-AL"/>
        </w:rPr>
        <w:t>p</w:t>
      </w:r>
      <w:r w:rsidRPr="00D2603A">
        <w:rPr>
          <w:i/>
          <w:iCs/>
          <w:sz w:val="20"/>
          <w:szCs w:val="20"/>
          <w:lang w:val="sq-AL"/>
        </w:rPr>
        <w:t>ë</w:t>
      </w:r>
      <w:r w:rsidRPr="00D2603A">
        <w:rPr>
          <w:bCs/>
          <w:i/>
          <w:iCs/>
          <w:sz w:val="20"/>
          <w:szCs w:val="20"/>
          <w:lang w:val="sq-AL"/>
        </w:rPr>
        <w:t>rfaq</w:t>
      </w:r>
      <w:r w:rsidRPr="00D2603A">
        <w:rPr>
          <w:i/>
          <w:iCs/>
          <w:sz w:val="20"/>
          <w:szCs w:val="20"/>
          <w:lang w:val="sq-AL"/>
        </w:rPr>
        <w:t>ë</w:t>
      </w:r>
      <w:r w:rsidRPr="00D2603A">
        <w:rPr>
          <w:bCs/>
          <w:i/>
          <w:iCs/>
          <w:sz w:val="20"/>
          <w:szCs w:val="20"/>
          <w:lang w:val="sq-AL"/>
        </w:rPr>
        <w:t>son % e rritjes si pasoj</w:t>
      </w:r>
      <w:r w:rsidRPr="00D2603A">
        <w:rPr>
          <w:i/>
          <w:iCs/>
          <w:spacing w:val="0"/>
          <w:sz w:val="20"/>
          <w:szCs w:val="20"/>
          <w:lang w:val="sq-AL" w:eastAsia="en-US"/>
        </w:rPr>
        <w:t>ë</w:t>
      </w:r>
      <w:r w:rsidRPr="00D2603A">
        <w:rPr>
          <w:bCs/>
          <w:i/>
          <w:iCs/>
          <w:sz w:val="20"/>
          <w:szCs w:val="20"/>
          <w:lang w:val="sq-AL"/>
        </w:rPr>
        <w:t xml:space="preserve"> e p</w:t>
      </w:r>
      <w:r w:rsidRPr="00D2603A">
        <w:rPr>
          <w:i/>
          <w:iCs/>
          <w:spacing w:val="0"/>
          <w:sz w:val="20"/>
          <w:szCs w:val="20"/>
          <w:lang w:val="sq-AL" w:eastAsia="en-US"/>
        </w:rPr>
        <w:t>ë</w:t>
      </w:r>
      <w:r w:rsidRPr="00D2603A">
        <w:rPr>
          <w:bCs/>
          <w:i/>
          <w:iCs/>
          <w:sz w:val="20"/>
          <w:szCs w:val="20"/>
          <w:lang w:val="sq-AL"/>
        </w:rPr>
        <w:t>rmir</w:t>
      </w:r>
      <w:r w:rsidRPr="00D2603A">
        <w:rPr>
          <w:i/>
          <w:iCs/>
          <w:spacing w:val="0"/>
          <w:sz w:val="20"/>
          <w:szCs w:val="20"/>
          <w:lang w:val="sq-AL" w:eastAsia="en-US"/>
        </w:rPr>
        <w:t>ë</w:t>
      </w:r>
      <w:r w:rsidRPr="00D2603A">
        <w:rPr>
          <w:bCs/>
          <w:i/>
          <w:iCs/>
          <w:sz w:val="20"/>
          <w:szCs w:val="20"/>
          <w:lang w:val="sq-AL"/>
        </w:rPr>
        <w:t>simit t</w:t>
      </w:r>
      <w:r w:rsidRPr="00D2603A">
        <w:rPr>
          <w:i/>
          <w:iCs/>
          <w:spacing w:val="0"/>
          <w:sz w:val="20"/>
          <w:szCs w:val="20"/>
          <w:lang w:val="sq-AL" w:eastAsia="en-US"/>
        </w:rPr>
        <w:t>ë pritshem</w:t>
      </w:r>
      <w:r w:rsidRPr="00D2603A">
        <w:rPr>
          <w:bCs/>
          <w:i/>
          <w:iCs/>
          <w:sz w:val="20"/>
          <w:szCs w:val="20"/>
          <w:lang w:val="sq-AL"/>
        </w:rPr>
        <w:t xml:space="preserve"> t</w:t>
      </w:r>
      <w:r w:rsidRPr="00D2603A">
        <w:rPr>
          <w:i/>
          <w:iCs/>
          <w:spacing w:val="0"/>
          <w:sz w:val="20"/>
          <w:szCs w:val="20"/>
          <w:lang w:val="sq-AL" w:eastAsia="en-US"/>
        </w:rPr>
        <w:t>ë</w:t>
      </w:r>
      <w:r w:rsidRPr="00D2603A">
        <w:rPr>
          <w:bCs/>
          <w:i/>
          <w:iCs/>
          <w:sz w:val="20"/>
          <w:szCs w:val="20"/>
          <w:lang w:val="sq-AL"/>
        </w:rPr>
        <w:t xml:space="preserve"> administrimit n</w:t>
      </w:r>
      <w:r w:rsidRPr="00D2603A">
        <w:rPr>
          <w:i/>
          <w:iCs/>
          <w:spacing w:val="0"/>
          <w:sz w:val="20"/>
          <w:szCs w:val="20"/>
          <w:lang w:val="sq-AL" w:eastAsia="en-US"/>
        </w:rPr>
        <w:t>ë</w:t>
      </w:r>
      <w:r w:rsidRPr="00D2603A">
        <w:rPr>
          <w:bCs/>
          <w:i/>
          <w:iCs/>
          <w:sz w:val="20"/>
          <w:szCs w:val="20"/>
          <w:lang w:val="sq-AL"/>
        </w:rPr>
        <w:t xml:space="preserve"> periudhen afatshkurter dhe afatmesme. </w:t>
      </w:r>
      <w:r w:rsidR="00E00C65" w:rsidRPr="00D2603A">
        <w:rPr>
          <w:bCs/>
          <w:i/>
          <w:iCs/>
          <w:sz w:val="20"/>
          <w:szCs w:val="20"/>
          <w:lang w:val="sq-AL"/>
        </w:rPr>
        <w:t>Kjo norm</w:t>
      </w:r>
      <w:r w:rsidR="00E00C65" w:rsidRPr="00D2603A">
        <w:rPr>
          <w:i/>
          <w:iCs/>
          <w:spacing w:val="0"/>
          <w:sz w:val="20"/>
          <w:szCs w:val="20"/>
          <w:lang w:val="sq-AL" w:eastAsia="en-US"/>
        </w:rPr>
        <w:t>ë, zakonisht, përcaktohet në gjykimin më të mirë të expertit</w:t>
      </w:r>
      <w:bookmarkEnd w:id="20"/>
      <w:r w:rsidR="00044411" w:rsidRPr="00D2603A">
        <w:rPr>
          <w:i/>
          <w:iCs/>
          <w:spacing w:val="0"/>
          <w:sz w:val="20"/>
          <w:szCs w:val="20"/>
          <w:lang w:val="sq-AL" w:eastAsia="en-US"/>
        </w:rPr>
        <w:t>.</w:t>
      </w:r>
    </w:p>
    <w:p w14:paraId="5B797746" w14:textId="270434E3" w:rsidR="001B6D32" w:rsidRPr="00D2603A" w:rsidRDefault="001B6D32" w:rsidP="00BC1B75">
      <w:pPr>
        <w:spacing w:line="240" w:lineRule="auto"/>
        <w:jc w:val="both"/>
        <w:rPr>
          <w:b/>
          <w:i/>
          <w:iCs/>
          <w:sz w:val="20"/>
          <w:szCs w:val="20"/>
          <w:lang w:val="sq-AL"/>
        </w:rPr>
      </w:pPr>
      <w:r w:rsidRPr="00D2603A">
        <w:rPr>
          <w:b/>
          <w:i/>
          <w:iCs/>
          <w:sz w:val="20"/>
          <w:szCs w:val="20"/>
          <w:lang w:val="sq-AL"/>
        </w:rPr>
        <w:t>Formula e përgjithshme është:</w:t>
      </w:r>
    </w:p>
    <w:p w14:paraId="649EE34B" w14:textId="655972C0" w:rsidR="00274C28" w:rsidRPr="00D2603A" w:rsidRDefault="00A45032" w:rsidP="00BC1B75">
      <w:pPr>
        <w:pBdr>
          <w:top w:val="single" w:sz="4" w:space="1" w:color="auto"/>
          <w:left w:val="single" w:sz="4" w:space="4" w:color="auto"/>
          <w:bottom w:val="single" w:sz="4" w:space="1" w:color="auto"/>
          <w:right w:val="single" w:sz="4" w:space="4" w:color="auto"/>
        </w:pBdr>
        <w:spacing w:line="240" w:lineRule="auto"/>
        <w:jc w:val="both"/>
        <w:rPr>
          <w:sz w:val="20"/>
          <w:szCs w:val="20"/>
          <w:lang w:val="sq-AL"/>
        </w:rPr>
      </w:pPr>
      <m:oMathPara>
        <m:oMath>
          <m:r>
            <m:rPr>
              <m:sty m:val="bi"/>
            </m:rPr>
            <w:rPr>
              <w:rStyle w:val="mord"/>
              <w:rFonts w:ascii="Cambria Math" w:eastAsiaTheme="majorEastAsia" w:hAnsi="Cambria Math"/>
              <w:sz w:val="20"/>
              <w:szCs w:val="20"/>
              <w:lang w:val="sq-AL"/>
            </w:rPr>
            <m:t>Të ardhurat e pritshme</m:t>
          </m:r>
          <m:r>
            <w:rPr>
              <w:rStyle w:val="mrel"/>
              <w:rFonts w:ascii="Cambria Math" w:hAnsi="Cambria Math"/>
              <w:sz w:val="20"/>
              <w:szCs w:val="20"/>
              <w:lang w:val="sq-AL"/>
            </w:rPr>
            <m:t>=</m:t>
          </m:r>
          <m:r>
            <w:rPr>
              <w:rStyle w:val="delimsizing"/>
              <w:rFonts w:ascii="Cambria Math" w:hAnsi="Cambria Math"/>
              <w:sz w:val="20"/>
              <w:szCs w:val="20"/>
              <w:lang w:val="sq-AL"/>
            </w:rPr>
            <m:t>(</m:t>
          </m:r>
          <m:r>
            <w:rPr>
              <w:rStyle w:val="mop"/>
              <w:rFonts w:ascii="Cambria Math" w:eastAsiaTheme="majorEastAsia" w:hAnsi="Cambria Math"/>
              <w:sz w:val="20"/>
              <w:szCs w:val="20"/>
              <w:lang w:val="sq-AL"/>
            </w:rPr>
            <m:t xml:space="preserve"> ∑ K</m:t>
          </m:r>
          <m:r>
            <w:rPr>
              <w:rStyle w:val="mord"/>
              <w:rFonts w:ascii="Cambria Math" w:eastAsiaTheme="majorEastAsia" w:hAnsi="Cambria Math"/>
              <w:sz w:val="20"/>
              <w:szCs w:val="20"/>
              <w:lang w:val="sq-AL"/>
            </w:rPr>
            <m:t>ategoria e tabelave</m:t>
          </m:r>
          <m:r>
            <w:rPr>
              <w:rStyle w:val="mbin"/>
              <w:rFonts w:ascii="Cambria Math" w:hAnsi="Cambria Math"/>
              <w:sz w:val="20"/>
              <w:szCs w:val="20"/>
              <w:lang w:val="sq-AL"/>
            </w:rPr>
            <m:t>×</m:t>
          </m:r>
          <m:r>
            <w:rPr>
              <w:rStyle w:val="mord"/>
              <w:rFonts w:ascii="Cambria Math" w:eastAsiaTheme="majorEastAsia" w:hAnsi="Cambria Math"/>
              <w:sz w:val="20"/>
              <w:szCs w:val="20"/>
              <w:lang w:val="sq-AL"/>
            </w:rPr>
            <m:t>Sipërfaqja</m:t>
          </m:r>
          <m:r>
            <w:rPr>
              <w:rStyle w:val="mbin"/>
              <w:rFonts w:ascii="Cambria Math" w:hAnsi="Cambria Math"/>
              <w:sz w:val="20"/>
              <w:szCs w:val="20"/>
              <w:lang w:val="sq-AL"/>
            </w:rPr>
            <m:t>×</m:t>
          </m:r>
          <m:r>
            <w:rPr>
              <w:rStyle w:val="mord"/>
              <w:rFonts w:ascii="Cambria Math" w:eastAsiaTheme="majorEastAsia" w:hAnsi="Cambria Math"/>
              <w:sz w:val="20"/>
              <w:szCs w:val="20"/>
              <w:lang w:val="sq-AL"/>
            </w:rPr>
            <m:t xml:space="preserve"> Tarifa</m:t>
          </m:r>
          <m:r>
            <w:rPr>
              <w:rStyle w:val="delimsizing"/>
              <w:rFonts w:ascii="Cambria Math" w:hAnsi="Cambria Math"/>
              <w:sz w:val="20"/>
              <w:szCs w:val="20"/>
              <w:lang w:val="sq-AL"/>
            </w:rPr>
            <m:t>)</m:t>
          </m:r>
          <m:r>
            <w:rPr>
              <w:rStyle w:val="mbin"/>
              <w:rFonts w:ascii="Cambria Math" w:hAnsi="Cambria Math"/>
              <w:sz w:val="20"/>
              <w:szCs w:val="20"/>
              <w:lang w:val="sq-AL"/>
            </w:rPr>
            <m:t>-</m:t>
          </m:r>
          <m:r>
            <w:rPr>
              <w:rStyle w:val="mord"/>
              <w:rFonts w:ascii="Cambria Math" w:eastAsiaTheme="majorEastAsia" w:hAnsi="Cambria Math"/>
              <w:sz w:val="20"/>
              <w:szCs w:val="20"/>
              <w:lang w:val="sq-AL"/>
            </w:rPr>
            <m:t>Përjashtimet</m:t>
          </m:r>
          <m:r>
            <w:rPr>
              <w:rStyle w:val="delimsizing"/>
              <w:rFonts w:ascii="Cambria Math" w:hAnsi="Cambria Math"/>
              <w:sz w:val="20"/>
              <w:szCs w:val="20"/>
              <w:lang w:val="sq-AL"/>
            </w:rPr>
            <m:t>)</m:t>
          </m:r>
          <m:r>
            <w:rPr>
              <w:rStyle w:val="mbin"/>
              <w:rFonts w:ascii="Cambria Math" w:hAnsi="Cambria Math"/>
              <w:sz w:val="20"/>
              <w:szCs w:val="20"/>
              <w:lang w:val="sq-AL"/>
            </w:rPr>
            <m:t>×</m:t>
          </m:r>
          <m:r>
            <w:rPr>
              <w:rStyle w:val="mord"/>
              <w:rFonts w:ascii="Cambria Math" w:eastAsiaTheme="majorEastAsia" w:hAnsi="Cambria Math"/>
              <w:sz w:val="20"/>
              <w:szCs w:val="20"/>
              <w:lang w:val="sq-AL"/>
            </w:rPr>
            <m:t xml:space="preserve">Norma e mbledhjes </m:t>
          </m:r>
        </m:oMath>
      </m:oMathPara>
    </w:p>
    <w:p w14:paraId="6A8D62FA" w14:textId="78A4CF8D" w:rsidR="00B05E1C" w:rsidRPr="00D2603A" w:rsidRDefault="00D70F56" w:rsidP="00BC1B75">
      <w:pPr>
        <w:pStyle w:val="Heading3"/>
        <w:spacing w:line="240" w:lineRule="auto"/>
        <w:rPr>
          <w:rFonts w:ascii="Calibri" w:hAnsi="Calibri" w:cs="Calibri"/>
          <w:sz w:val="24"/>
          <w:szCs w:val="24"/>
          <w:lang w:val="sq-AL"/>
        </w:rPr>
      </w:pPr>
      <w:bookmarkStart w:id="21" w:name="_Toc219500476"/>
      <w:r w:rsidRPr="00D2603A">
        <w:rPr>
          <w:rFonts w:ascii="Calibri" w:hAnsi="Calibri" w:cs="Calibri"/>
          <w:sz w:val="24"/>
          <w:szCs w:val="24"/>
          <w:lang w:val="sq-AL"/>
        </w:rPr>
        <w:t>4</w:t>
      </w:r>
      <w:r w:rsidR="0001146B" w:rsidRPr="00D2603A">
        <w:rPr>
          <w:rFonts w:ascii="Calibri" w:hAnsi="Calibri" w:cs="Calibri"/>
          <w:sz w:val="24"/>
          <w:szCs w:val="24"/>
          <w:lang w:val="sq-AL"/>
        </w:rPr>
        <w:t>.</w:t>
      </w:r>
      <w:r w:rsidR="007D6EAB" w:rsidRPr="00D2603A">
        <w:rPr>
          <w:rFonts w:ascii="Calibri" w:hAnsi="Calibri" w:cs="Calibri"/>
          <w:sz w:val="24"/>
          <w:szCs w:val="24"/>
          <w:lang w:val="sq-AL"/>
        </w:rPr>
        <w:t>2</w:t>
      </w:r>
      <w:r w:rsidR="0001146B" w:rsidRPr="00D2603A">
        <w:rPr>
          <w:rFonts w:ascii="Calibri" w:hAnsi="Calibri" w:cs="Calibri"/>
          <w:sz w:val="24"/>
          <w:szCs w:val="24"/>
          <w:lang w:val="sq-AL"/>
        </w:rPr>
        <w:t>.</w:t>
      </w:r>
      <w:r w:rsidR="00615671" w:rsidRPr="00D2603A">
        <w:rPr>
          <w:rFonts w:ascii="Calibri" w:hAnsi="Calibri" w:cs="Calibri"/>
          <w:sz w:val="24"/>
          <w:szCs w:val="24"/>
          <w:lang w:val="sq-AL"/>
        </w:rPr>
        <w:t>5</w:t>
      </w:r>
      <w:r w:rsidR="007C6A19" w:rsidRPr="00D2603A">
        <w:rPr>
          <w:rFonts w:ascii="Calibri" w:hAnsi="Calibri" w:cs="Calibri"/>
          <w:sz w:val="24"/>
          <w:szCs w:val="24"/>
          <w:lang w:val="sq-AL"/>
        </w:rPr>
        <w:tab/>
      </w:r>
      <w:r w:rsidR="0001146B" w:rsidRPr="00D2603A">
        <w:rPr>
          <w:rFonts w:ascii="Calibri" w:hAnsi="Calibri" w:cs="Calibri"/>
          <w:sz w:val="24"/>
          <w:szCs w:val="24"/>
          <w:lang w:val="sq-AL"/>
        </w:rPr>
        <w:t>Taksa</w:t>
      </w:r>
      <w:r w:rsidR="00164E82" w:rsidRPr="00D2603A">
        <w:rPr>
          <w:rFonts w:ascii="Calibri" w:hAnsi="Calibri" w:cs="Calibri"/>
          <w:sz w:val="24"/>
          <w:szCs w:val="24"/>
          <w:lang w:val="sq-AL"/>
        </w:rPr>
        <w:t>t e</w:t>
      </w:r>
      <w:r w:rsidR="0001146B" w:rsidRPr="00D2603A">
        <w:rPr>
          <w:rFonts w:ascii="Calibri" w:hAnsi="Calibri" w:cs="Calibri"/>
          <w:sz w:val="24"/>
          <w:szCs w:val="24"/>
          <w:lang w:val="sq-AL"/>
        </w:rPr>
        <w:t xml:space="preserve"> p</w:t>
      </w:r>
      <w:r w:rsidR="004E05A3" w:rsidRPr="00D2603A">
        <w:rPr>
          <w:rFonts w:ascii="Calibri" w:hAnsi="Calibri" w:cs="Calibri"/>
          <w:sz w:val="24"/>
          <w:szCs w:val="24"/>
          <w:lang w:val="sq-AL"/>
        </w:rPr>
        <w:t>ë</w:t>
      </w:r>
      <w:r w:rsidR="0001146B" w:rsidRPr="00D2603A">
        <w:rPr>
          <w:rFonts w:ascii="Calibri" w:hAnsi="Calibri" w:cs="Calibri"/>
          <w:sz w:val="24"/>
          <w:szCs w:val="24"/>
          <w:lang w:val="sq-AL"/>
        </w:rPr>
        <w:t>rkoh</w:t>
      </w:r>
      <w:r w:rsidR="004E05A3" w:rsidRPr="00D2603A">
        <w:rPr>
          <w:rFonts w:ascii="Calibri" w:hAnsi="Calibri" w:cs="Calibri"/>
          <w:sz w:val="24"/>
          <w:szCs w:val="24"/>
          <w:lang w:val="sq-AL"/>
        </w:rPr>
        <w:t>ë</w:t>
      </w:r>
      <w:r w:rsidR="0001146B" w:rsidRPr="00D2603A">
        <w:rPr>
          <w:rFonts w:ascii="Calibri" w:hAnsi="Calibri" w:cs="Calibri"/>
          <w:sz w:val="24"/>
          <w:szCs w:val="24"/>
          <w:lang w:val="sq-AL"/>
        </w:rPr>
        <w:t>shme</w:t>
      </w:r>
      <w:bookmarkEnd w:id="21"/>
    </w:p>
    <w:p w14:paraId="6A6897D2" w14:textId="29C521B3" w:rsidR="00B05E1C" w:rsidRPr="00D2603A" w:rsidRDefault="00B05E1C" w:rsidP="00BC1B75">
      <w:pPr>
        <w:adjustRightInd/>
        <w:snapToGrid/>
        <w:spacing w:after="240" w:line="240" w:lineRule="auto"/>
        <w:jc w:val="both"/>
        <w:rPr>
          <w:sz w:val="22"/>
          <w:szCs w:val="22"/>
          <w:lang w:val="sq-AL"/>
        </w:rPr>
      </w:pPr>
      <w:r w:rsidRPr="00D2603A">
        <w:rPr>
          <w:b/>
          <w:bCs/>
          <w:sz w:val="22"/>
          <w:szCs w:val="22"/>
          <w:lang w:val="sq-AL"/>
        </w:rPr>
        <w:t>Taksat e përkoh</w:t>
      </w:r>
      <w:r w:rsidR="00FB3FA6" w:rsidRPr="00D2603A">
        <w:rPr>
          <w:b/>
          <w:bCs/>
          <w:sz w:val="22"/>
          <w:szCs w:val="22"/>
          <w:lang w:val="sq-AL"/>
        </w:rPr>
        <w:t>ë</w:t>
      </w:r>
      <w:r w:rsidRPr="00D2603A">
        <w:rPr>
          <w:b/>
          <w:bCs/>
          <w:sz w:val="22"/>
          <w:szCs w:val="22"/>
          <w:lang w:val="sq-AL"/>
        </w:rPr>
        <w:t>shme</w:t>
      </w:r>
      <w:r w:rsidRPr="00D2603A">
        <w:rPr>
          <w:sz w:val="22"/>
          <w:szCs w:val="22"/>
          <w:lang w:val="sq-AL"/>
        </w:rPr>
        <w:t xml:space="preserve"> janë një mjet potencialisht i dobishëm për financimin e investimeve publike me interes komunitar, por suksesi i tyre varet nga planifikimi i kujdesshëm, komunikimi i hapur me qytetarët dhe administrimi i përgjegjshëm.</w:t>
      </w:r>
    </w:p>
    <w:p w14:paraId="0A662159" w14:textId="4FA1BEB8" w:rsidR="00A56B64" w:rsidRPr="00D2603A" w:rsidRDefault="009D78BA" w:rsidP="00BC1B75">
      <w:pPr>
        <w:autoSpaceDE w:val="0"/>
        <w:autoSpaceDN w:val="0"/>
        <w:spacing w:after="240" w:line="240" w:lineRule="auto"/>
        <w:jc w:val="both"/>
        <w:rPr>
          <w:sz w:val="22"/>
          <w:szCs w:val="22"/>
          <w:lang w:val="sq-AL"/>
        </w:rPr>
      </w:pPr>
      <w:r w:rsidRPr="00D2603A">
        <w:rPr>
          <w:sz w:val="22"/>
          <w:szCs w:val="22"/>
          <w:lang w:val="sq-AL"/>
        </w:rPr>
        <w:t>E drejta e Bashkive p</w:t>
      </w:r>
      <w:r w:rsidR="00491DD6" w:rsidRPr="00D2603A">
        <w:rPr>
          <w:color w:val="000000"/>
          <w:sz w:val="22"/>
          <w:szCs w:val="22"/>
          <w:lang w:val="sq-AL"/>
        </w:rPr>
        <w:t>ë</w:t>
      </w:r>
      <w:r w:rsidRPr="00D2603A">
        <w:rPr>
          <w:sz w:val="22"/>
          <w:szCs w:val="22"/>
          <w:lang w:val="sq-AL"/>
        </w:rPr>
        <w:t>r t</w:t>
      </w:r>
      <w:r w:rsidR="00491DD6" w:rsidRPr="00D2603A">
        <w:rPr>
          <w:color w:val="000000"/>
          <w:sz w:val="22"/>
          <w:szCs w:val="22"/>
          <w:lang w:val="sq-AL"/>
        </w:rPr>
        <w:t>ë</w:t>
      </w:r>
      <w:r w:rsidRPr="00D2603A">
        <w:rPr>
          <w:sz w:val="22"/>
          <w:szCs w:val="22"/>
          <w:lang w:val="sq-AL"/>
        </w:rPr>
        <w:t xml:space="preserve"> vendosur taksa t</w:t>
      </w:r>
      <w:r w:rsidR="00491DD6" w:rsidRPr="00D2603A">
        <w:rPr>
          <w:color w:val="000000"/>
          <w:sz w:val="22"/>
          <w:szCs w:val="22"/>
          <w:lang w:val="sq-AL"/>
        </w:rPr>
        <w:t>ë</w:t>
      </w:r>
      <w:r w:rsidRPr="00D2603A">
        <w:rPr>
          <w:sz w:val="22"/>
          <w:szCs w:val="22"/>
          <w:lang w:val="sq-AL"/>
        </w:rPr>
        <w:t xml:space="preserve"> p</w:t>
      </w:r>
      <w:r w:rsidR="00491DD6" w:rsidRPr="00D2603A">
        <w:rPr>
          <w:color w:val="000000"/>
          <w:sz w:val="22"/>
          <w:szCs w:val="22"/>
          <w:lang w:val="sq-AL"/>
        </w:rPr>
        <w:t>ë</w:t>
      </w:r>
      <w:r w:rsidRPr="00D2603A">
        <w:rPr>
          <w:sz w:val="22"/>
          <w:szCs w:val="22"/>
          <w:lang w:val="sq-AL"/>
        </w:rPr>
        <w:t>rkoh</w:t>
      </w:r>
      <w:r w:rsidR="00491DD6" w:rsidRPr="00D2603A">
        <w:rPr>
          <w:color w:val="000000"/>
          <w:sz w:val="22"/>
          <w:szCs w:val="22"/>
          <w:lang w:val="sq-AL"/>
        </w:rPr>
        <w:t>ë</w:t>
      </w:r>
      <w:r w:rsidRPr="00D2603A">
        <w:rPr>
          <w:sz w:val="22"/>
          <w:szCs w:val="22"/>
          <w:lang w:val="sq-AL"/>
        </w:rPr>
        <w:t>shme p</w:t>
      </w:r>
      <w:r w:rsidR="00491DD6" w:rsidRPr="00D2603A">
        <w:rPr>
          <w:color w:val="000000"/>
          <w:sz w:val="22"/>
          <w:szCs w:val="22"/>
          <w:lang w:val="sq-AL"/>
        </w:rPr>
        <w:t>ë</w:t>
      </w:r>
      <w:r w:rsidRPr="00D2603A">
        <w:rPr>
          <w:sz w:val="22"/>
          <w:szCs w:val="22"/>
          <w:lang w:val="sq-AL"/>
        </w:rPr>
        <w:t>rcaktohet n</w:t>
      </w:r>
      <w:r w:rsidR="00491DD6" w:rsidRPr="00D2603A">
        <w:rPr>
          <w:color w:val="000000"/>
          <w:sz w:val="22"/>
          <w:szCs w:val="22"/>
          <w:lang w:val="sq-AL"/>
        </w:rPr>
        <w:t>ë</w:t>
      </w:r>
      <w:r w:rsidRPr="00D2603A">
        <w:rPr>
          <w:sz w:val="22"/>
          <w:szCs w:val="22"/>
          <w:lang w:val="sq-AL"/>
        </w:rPr>
        <w:t xml:space="preserve"> ligjin organi</w:t>
      </w:r>
      <w:r w:rsidR="003356AE" w:rsidRPr="00D2603A">
        <w:rPr>
          <w:sz w:val="22"/>
          <w:szCs w:val="22"/>
          <w:lang w:val="sq-AL"/>
        </w:rPr>
        <w:t>k</w:t>
      </w:r>
      <w:r w:rsidRPr="00D2603A">
        <w:rPr>
          <w:sz w:val="22"/>
          <w:szCs w:val="22"/>
          <w:lang w:val="sq-AL"/>
        </w:rPr>
        <w:t xml:space="preserve"> 139/2015 “</w:t>
      </w:r>
      <w:r w:rsidR="00A06B79" w:rsidRPr="00D2603A">
        <w:rPr>
          <w:sz w:val="22"/>
          <w:szCs w:val="22"/>
          <w:lang w:val="sq-AL"/>
        </w:rPr>
        <w:t>P</w:t>
      </w:r>
      <w:r w:rsidR="00A06B79">
        <w:rPr>
          <w:sz w:val="22"/>
          <w:szCs w:val="22"/>
          <w:lang w:val="sq-AL"/>
        </w:rPr>
        <w:t>ë</w:t>
      </w:r>
      <w:r w:rsidR="00A06B79" w:rsidRPr="00D2603A">
        <w:rPr>
          <w:sz w:val="22"/>
          <w:szCs w:val="22"/>
          <w:lang w:val="sq-AL"/>
        </w:rPr>
        <w:t xml:space="preserve">r </w:t>
      </w:r>
      <w:r w:rsidRPr="00D2603A">
        <w:rPr>
          <w:sz w:val="22"/>
          <w:szCs w:val="22"/>
          <w:lang w:val="sq-AL"/>
        </w:rPr>
        <w:t>Vet</w:t>
      </w:r>
      <w:r w:rsidR="005005C2" w:rsidRPr="00D2603A">
        <w:rPr>
          <w:sz w:val="22"/>
          <w:szCs w:val="22"/>
          <w:lang w:val="sq-AL"/>
        </w:rPr>
        <w:t>ë</w:t>
      </w:r>
      <w:r w:rsidRPr="00D2603A">
        <w:rPr>
          <w:sz w:val="22"/>
          <w:szCs w:val="22"/>
          <w:lang w:val="sq-AL"/>
        </w:rPr>
        <w:t>qeverisjen Vendore</w:t>
      </w:r>
      <w:r w:rsidR="00A06B79" w:rsidRPr="00D2603A">
        <w:rPr>
          <w:sz w:val="22"/>
          <w:szCs w:val="22"/>
          <w:lang w:val="sq-AL"/>
        </w:rPr>
        <w:t>”</w:t>
      </w:r>
      <w:r w:rsidR="00A06B79">
        <w:rPr>
          <w:sz w:val="22"/>
          <w:szCs w:val="22"/>
          <w:lang w:val="sq-AL"/>
        </w:rPr>
        <w:t>, i ndrysh</w:t>
      </w:r>
      <w:r w:rsidR="007337BA">
        <w:rPr>
          <w:sz w:val="22"/>
          <w:szCs w:val="22"/>
          <w:lang w:val="sq-AL"/>
        </w:rPr>
        <w:t>ua</w:t>
      </w:r>
      <w:r w:rsidR="00A06B79">
        <w:rPr>
          <w:sz w:val="22"/>
          <w:szCs w:val="22"/>
          <w:lang w:val="sq-AL"/>
        </w:rPr>
        <w:t xml:space="preserve">r. </w:t>
      </w:r>
      <w:r w:rsidRPr="00D2603A">
        <w:rPr>
          <w:sz w:val="22"/>
          <w:szCs w:val="22"/>
          <w:lang w:val="sq-AL"/>
        </w:rPr>
        <w:t>Po ashtu kjo e drejt</w:t>
      </w:r>
      <w:r w:rsidR="00491DD6" w:rsidRPr="00D2603A">
        <w:rPr>
          <w:color w:val="000000"/>
          <w:sz w:val="22"/>
          <w:szCs w:val="22"/>
          <w:lang w:val="sq-AL"/>
        </w:rPr>
        <w:t>ë</w:t>
      </w:r>
      <w:r w:rsidRPr="00D2603A">
        <w:rPr>
          <w:sz w:val="22"/>
          <w:szCs w:val="22"/>
          <w:lang w:val="sq-AL"/>
        </w:rPr>
        <w:t>, sanksionohet edhe n</w:t>
      </w:r>
      <w:r w:rsidR="00491DD6" w:rsidRPr="00D2603A">
        <w:rPr>
          <w:color w:val="000000"/>
          <w:sz w:val="22"/>
          <w:szCs w:val="22"/>
          <w:lang w:val="sq-AL"/>
        </w:rPr>
        <w:t>ë</w:t>
      </w:r>
      <w:r w:rsidRPr="00D2603A">
        <w:rPr>
          <w:sz w:val="22"/>
          <w:szCs w:val="22"/>
          <w:lang w:val="sq-AL"/>
        </w:rPr>
        <w:t xml:space="preserve"> ligjin</w:t>
      </w:r>
      <w:r w:rsidR="003356AE" w:rsidRPr="00D2603A">
        <w:rPr>
          <w:sz w:val="22"/>
          <w:szCs w:val="22"/>
          <w:lang w:val="sq-AL"/>
        </w:rPr>
        <w:t xml:space="preserve"> </w:t>
      </w:r>
      <w:r w:rsidRPr="00D2603A">
        <w:rPr>
          <w:sz w:val="22"/>
          <w:szCs w:val="22"/>
          <w:lang w:val="sq-AL"/>
        </w:rPr>
        <w:t>9632</w:t>
      </w:r>
      <w:r w:rsidR="00E27ED0" w:rsidRPr="00D2603A">
        <w:rPr>
          <w:sz w:val="22"/>
          <w:szCs w:val="22"/>
          <w:lang w:val="sq-AL"/>
        </w:rPr>
        <w:t>/2006</w:t>
      </w:r>
      <w:r w:rsidRPr="00D2603A">
        <w:rPr>
          <w:sz w:val="22"/>
          <w:szCs w:val="22"/>
          <w:lang w:val="sq-AL"/>
        </w:rPr>
        <w:t xml:space="preserve"> “ P</w:t>
      </w:r>
      <w:r w:rsidR="00491DD6" w:rsidRPr="00D2603A">
        <w:rPr>
          <w:color w:val="000000"/>
          <w:sz w:val="22"/>
          <w:szCs w:val="22"/>
          <w:lang w:val="sq-AL"/>
        </w:rPr>
        <w:t>ë</w:t>
      </w:r>
      <w:r w:rsidRPr="00D2603A">
        <w:rPr>
          <w:sz w:val="22"/>
          <w:szCs w:val="22"/>
          <w:lang w:val="sq-AL"/>
        </w:rPr>
        <w:t>r sistemin e taksave vendore”</w:t>
      </w:r>
      <w:r w:rsidR="00044411" w:rsidRPr="00D2603A">
        <w:rPr>
          <w:sz w:val="22"/>
          <w:szCs w:val="22"/>
          <w:lang w:val="sq-AL"/>
        </w:rPr>
        <w:t xml:space="preserve">, </w:t>
      </w:r>
      <w:r w:rsidR="00A06B79">
        <w:rPr>
          <w:sz w:val="22"/>
          <w:szCs w:val="22"/>
          <w:lang w:val="sq-AL"/>
        </w:rPr>
        <w:t>i</w:t>
      </w:r>
      <w:r w:rsidR="00A06B79" w:rsidRPr="00D2603A">
        <w:rPr>
          <w:sz w:val="22"/>
          <w:szCs w:val="22"/>
          <w:lang w:val="sq-AL"/>
        </w:rPr>
        <w:t xml:space="preserve"> ndrysh</w:t>
      </w:r>
      <w:r w:rsidR="00A06B79">
        <w:rPr>
          <w:sz w:val="22"/>
          <w:szCs w:val="22"/>
          <w:lang w:val="sq-AL"/>
        </w:rPr>
        <w:t>uar</w:t>
      </w:r>
      <w:r w:rsidR="00044411" w:rsidRPr="00D2603A">
        <w:rPr>
          <w:sz w:val="22"/>
          <w:szCs w:val="22"/>
          <w:lang w:val="sq-AL"/>
        </w:rPr>
        <w:t>,</w:t>
      </w:r>
      <w:r w:rsidRPr="00D2603A">
        <w:rPr>
          <w:sz w:val="22"/>
          <w:szCs w:val="22"/>
          <w:lang w:val="sq-AL"/>
        </w:rPr>
        <w:t xml:space="preserve"> </w:t>
      </w:r>
      <w:r w:rsidR="00A06B79" w:rsidRPr="00D2603A">
        <w:rPr>
          <w:sz w:val="22"/>
          <w:szCs w:val="22"/>
          <w:lang w:val="sq-AL"/>
        </w:rPr>
        <w:t>q</w:t>
      </w:r>
      <w:r w:rsidR="00A06B79">
        <w:rPr>
          <w:sz w:val="22"/>
          <w:szCs w:val="22"/>
          <w:lang w:val="sq-AL"/>
        </w:rPr>
        <w:t>ë</w:t>
      </w:r>
      <w:r w:rsidR="00A06B79" w:rsidRPr="00D2603A">
        <w:rPr>
          <w:sz w:val="22"/>
          <w:szCs w:val="22"/>
          <w:lang w:val="sq-AL"/>
        </w:rPr>
        <w:t xml:space="preserve"> </w:t>
      </w:r>
      <w:r w:rsidR="005E4DC9" w:rsidRPr="00D2603A">
        <w:rPr>
          <w:sz w:val="22"/>
          <w:szCs w:val="22"/>
          <w:lang w:val="sq-AL"/>
        </w:rPr>
        <w:t>i</w:t>
      </w:r>
      <w:r w:rsidRPr="00D2603A">
        <w:rPr>
          <w:sz w:val="22"/>
          <w:szCs w:val="22"/>
          <w:lang w:val="sq-AL"/>
        </w:rPr>
        <w:t xml:space="preserve"> jep t</w:t>
      </w:r>
      <w:r w:rsidR="00491DD6" w:rsidRPr="00D2603A">
        <w:rPr>
          <w:color w:val="000000"/>
          <w:sz w:val="22"/>
          <w:szCs w:val="22"/>
          <w:lang w:val="sq-AL"/>
        </w:rPr>
        <w:t>ë</w:t>
      </w:r>
      <w:r w:rsidRPr="00D2603A">
        <w:rPr>
          <w:sz w:val="22"/>
          <w:szCs w:val="22"/>
          <w:lang w:val="sq-AL"/>
        </w:rPr>
        <w:t xml:space="preserve"> drejt</w:t>
      </w:r>
      <w:r w:rsidR="00491DD6" w:rsidRPr="00D2603A">
        <w:rPr>
          <w:color w:val="000000"/>
          <w:sz w:val="22"/>
          <w:szCs w:val="22"/>
          <w:lang w:val="sq-AL"/>
        </w:rPr>
        <w:t>ë</w:t>
      </w:r>
      <w:r w:rsidRPr="00D2603A">
        <w:rPr>
          <w:sz w:val="22"/>
          <w:szCs w:val="22"/>
          <w:lang w:val="sq-AL"/>
        </w:rPr>
        <w:t xml:space="preserve">  Këshillit bashkiak, kur e gjykon të domosdoshme, </w:t>
      </w:r>
      <w:r w:rsidR="005005C2" w:rsidRPr="00D2603A">
        <w:rPr>
          <w:sz w:val="22"/>
          <w:szCs w:val="22"/>
          <w:lang w:val="sq-AL"/>
        </w:rPr>
        <w:t xml:space="preserve">të </w:t>
      </w:r>
      <w:r w:rsidRPr="00D2603A">
        <w:rPr>
          <w:sz w:val="22"/>
          <w:szCs w:val="22"/>
          <w:lang w:val="sq-AL"/>
        </w:rPr>
        <w:t>vendo</w:t>
      </w:r>
      <w:r w:rsidR="003356AE" w:rsidRPr="00D2603A">
        <w:rPr>
          <w:sz w:val="22"/>
          <w:szCs w:val="22"/>
          <w:lang w:val="sq-AL"/>
        </w:rPr>
        <w:t>s</w:t>
      </w:r>
      <w:r w:rsidR="005005C2" w:rsidRPr="00D2603A">
        <w:rPr>
          <w:sz w:val="22"/>
          <w:szCs w:val="22"/>
          <w:lang w:val="sq-AL"/>
        </w:rPr>
        <w:t>ë</w:t>
      </w:r>
      <w:r w:rsidRPr="00D2603A">
        <w:rPr>
          <w:sz w:val="22"/>
          <w:szCs w:val="22"/>
          <w:lang w:val="sq-AL"/>
        </w:rPr>
        <w:t xml:space="preserve"> taksa me karakter të përkohshëm, në interes të përgjithshëm të komunitetit, në territorin brenda juridiksionit të tij.</w:t>
      </w:r>
      <w:r w:rsidR="00FF6BA7" w:rsidRPr="00D2603A">
        <w:rPr>
          <w:sz w:val="22"/>
          <w:szCs w:val="22"/>
          <w:lang w:val="sq-AL"/>
        </w:rPr>
        <w:t xml:space="preserve"> Ndërkohë,</w:t>
      </w:r>
      <w:r w:rsidR="00E27ED0" w:rsidRPr="00D2603A">
        <w:rPr>
          <w:sz w:val="22"/>
          <w:szCs w:val="22"/>
          <w:lang w:val="sq-AL"/>
        </w:rPr>
        <w:t xml:space="preserve"> </w:t>
      </w:r>
      <w:r w:rsidR="007D6EAB" w:rsidRPr="00D2603A">
        <w:rPr>
          <w:sz w:val="22"/>
          <w:szCs w:val="22"/>
          <w:lang w:val="sq-AL"/>
        </w:rPr>
        <w:t>L</w:t>
      </w:r>
      <w:r w:rsidR="003356AE" w:rsidRPr="00D2603A">
        <w:rPr>
          <w:sz w:val="22"/>
          <w:szCs w:val="22"/>
          <w:lang w:val="sq-AL"/>
        </w:rPr>
        <w:t>igji</w:t>
      </w:r>
      <w:r w:rsidR="00491DD6" w:rsidRPr="00D2603A">
        <w:rPr>
          <w:sz w:val="22"/>
          <w:szCs w:val="22"/>
          <w:lang w:val="sq-AL"/>
        </w:rPr>
        <w:t xml:space="preserve"> </w:t>
      </w:r>
      <w:r w:rsidR="007D6EAB" w:rsidRPr="00D2603A">
        <w:rPr>
          <w:sz w:val="22"/>
          <w:szCs w:val="22"/>
          <w:lang w:val="sq-AL"/>
        </w:rPr>
        <w:t>N</w:t>
      </w:r>
      <w:r w:rsidR="003356AE" w:rsidRPr="00D2603A">
        <w:rPr>
          <w:sz w:val="22"/>
          <w:szCs w:val="22"/>
          <w:lang w:val="sq-AL"/>
        </w:rPr>
        <w:t>r.</w:t>
      </w:r>
      <w:r w:rsidR="007D6EAB" w:rsidRPr="00D2603A">
        <w:rPr>
          <w:sz w:val="22"/>
          <w:szCs w:val="22"/>
          <w:lang w:val="sq-AL"/>
        </w:rPr>
        <w:t>68/2017 "Për Financat e Vetëqeverisjes Vendore"</w:t>
      </w:r>
      <w:r w:rsidR="00A06B79">
        <w:rPr>
          <w:sz w:val="22"/>
          <w:szCs w:val="22"/>
          <w:lang w:val="sq-AL"/>
        </w:rPr>
        <w:t xml:space="preserve"> i ndryshuar</w:t>
      </w:r>
      <w:r w:rsidR="007D6EAB" w:rsidRPr="00D2603A">
        <w:rPr>
          <w:sz w:val="22"/>
          <w:szCs w:val="22"/>
          <w:lang w:val="sq-AL"/>
        </w:rPr>
        <w:t xml:space="preserve"> </w:t>
      </w:r>
      <w:r w:rsidR="00D039B4" w:rsidRPr="00D2603A">
        <w:rPr>
          <w:sz w:val="22"/>
          <w:szCs w:val="22"/>
          <w:lang w:val="sq-AL"/>
        </w:rPr>
        <w:t xml:space="preserve">detajon rregullat </w:t>
      </w:r>
      <w:r w:rsidR="00A06B79" w:rsidRPr="00D2603A">
        <w:rPr>
          <w:sz w:val="22"/>
          <w:szCs w:val="22"/>
          <w:lang w:val="sq-AL"/>
        </w:rPr>
        <w:t>q</w:t>
      </w:r>
      <w:r w:rsidR="00A06B79">
        <w:rPr>
          <w:sz w:val="22"/>
          <w:szCs w:val="22"/>
          <w:lang w:val="sq-AL"/>
        </w:rPr>
        <w:t>ë</w:t>
      </w:r>
      <w:r w:rsidR="00A06B79" w:rsidRPr="00D2603A">
        <w:rPr>
          <w:sz w:val="22"/>
          <w:szCs w:val="22"/>
          <w:lang w:val="sq-AL"/>
        </w:rPr>
        <w:t xml:space="preserve"> lejojn</w:t>
      </w:r>
      <w:r w:rsidR="00A06B79">
        <w:rPr>
          <w:sz w:val="22"/>
          <w:szCs w:val="22"/>
          <w:lang w:val="sq-AL"/>
        </w:rPr>
        <w:t>ë</w:t>
      </w:r>
      <w:r w:rsidR="00A06B79" w:rsidRPr="00D2603A">
        <w:rPr>
          <w:sz w:val="22"/>
          <w:szCs w:val="22"/>
          <w:lang w:val="sq-AL"/>
        </w:rPr>
        <w:t xml:space="preserve"> </w:t>
      </w:r>
      <w:r w:rsidR="007D6EAB" w:rsidRPr="00D2603A">
        <w:rPr>
          <w:sz w:val="22"/>
          <w:szCs w:val="22"/>
          <w:lang w:val="sq-AL"/>
        </w:rPr>
        <w:t>Këshilli</w:t>
      </w:r>
      <w:r w:rsidR="003356AE" w:rsidRPr="00D2603A">
        <w:rPr>
          <w:sz w:val="22"/>
          <w:szCs w:val="22"/>
          <w:lang w:val="sq-AL"/>
        </w:rPr>
        <w:t>n</w:t>
      </w:r>
      <w:r w:rsidR="007D6EAB" w:rsidRPr="00D2603A">
        <w:rPr>
          <w:sz w:val="22"/>
          <w:szCs w:val="22"/>
          <w:lang w:val="sq-AL"/>
        </w:rPr>
        <w:t xml:space="preserve"> </w:t>
      </w:r>
      <w:r w:rsidR="003356AE" w:rsidRPr="00D2603A">
        <w:rPr>
          <w:sz w:val="22"/>
          <w:szCs w:val="22"/>
          <w:lang w:val="sq-AL"/>
        </w:rPr>
        <w:t xml:space="preserve">e </w:t>
      </w:r>
      <w:r w:rsidR="007D6EAB" w:rsidRPr="00D2603A">
        <w:rPr>
          <w:sz w:val="22"/>
          <w:szCs w:val="22"/>
          <w:lang w:val="sq-AL"/>
        </w:rPr>
        <w:t>njësisë së vetëqeverisjes vendore të vendosë taksa të përkohshme për të financuar shërbime ose investime publike specifike, për një periudhë të kufizuar kohore.</w:t>
      </w:r>
    </w:p>
    <w:p w14:paraId="6B1A32BD" w14:textId="58A3EDAA" w:rsidR="007D6EAB" w:rsidRPr="00D2603A" w:rsidRDefault="007D6EAB" w:rsidP="00BC1B75">
      <w:pPr>
        <w:autoSpaceDE w:val="0"/>
        <w:autoSpaceDN w:val="0"/>
        <w:spacing w:line="240" w:lineRule="auto"/>
        <w:jc w:val="both"/>
        <w:rPr>
          <w:sz w:val="22"/>
          <w:szCs w:val="22"/>
          <w:lang w:val="sq-AL"/>
        </w:rPr>
      </w:pPr>
      <w:r w:rsidRPr="00D2603A">
        <w:rPr>
          <w:sz w:val="22"/>
          <w:szCs w:val="22"/>
          <w:lang w:val="sq-AL"/>
        </w:rPr>
        <w:t xml:space="preserve">Vendosja e një takse të </w:t>
      </w:r>
      <w:r w:rsidR="00FB3FA6" w:rsidRPr="00D2603A">
        <w:rPr>
          <w:sz w:val="22"/>
          <w:szCs w:val="22"/>
          <w:lang w:val="sq-AL"/>
        </w:rPr>
        <w:t>përkohëshme</w:t>
      </w:r>
      <w:r w:rsidRPr="00D2603A">
        <w:rPr>
          <w:sz w:val="22"/>
          <w:szCs w:val="22"/>
          <w:lang w:val="sq-AL"/>
        </w:rPr>
        <w:t xml:space="preserve"> kërkon hartimin paraprak të një plani, i cili duhet të përmbajë</w:t>
      </w:r>
      <w:r w:rsidR="008225C3" w:rsidRPr="00D2603A">
        <w:rPr>
          <w:sz w:val="22"/>
          <w:szCs w:val="22"/>
          <w:lang w:val="sq-AL"/>
        </w:rPr>
        <w:t xml:space="preserve"> të paktën</w:t>
      </w:r>
      <w:r w:rsidRPr="00D2603A">
        <w:rPr>
          <w:sz w:val="22"/>
          <w:szCs w:val="22"/>
          <w:lang w:val="sq-AL"/>
        </w:rPr>
        <w:t>:</w:t>
      </w:r>
    </w:p>
    <w:p w14:paraId="3DC13284" w14:textId="23E16BC6" w:rsidR="00A56B64" w:rsidRPr="00D2603A" w:rsidRDefault="007D6EAB" w:rsidP="001F3C13">
      <w:pPr>
        <w:pStyle w:val="ListParagraph"/>
        <w:numPr>
          <w:ilvl w:val="0"/>
          <w:numId w:val="29"/>
        </w:numPr>
        <w:autoSpaceDE w:val="0"/>
        <w:autoSpaceDN w:val="0"/>
        <w:spacing w:line="240" w:lineRule="auto"/>
        <w:ind w:left="426" w:hanging="284"/>
        <w:jc w:val="both"/>
        <w:rPr>
          <w:sz w:val="22"/>
          <w:szCs w:val="22"/>
          <w:lang w:val="sq-AL"/>
        </w:rPr>
      </w:pPr>
      <w:r w:rsidRPr="00D2603A">
        <w:rPr>
          <w:sz w:val="22"/>
          <w:szCs w:val="22"/>
          <w:lang w:val="sq-AL"/>
        </w:rPr>
        <w:t xml:space="preserve">Përshkrimin e </w:t>
      </w:r>
      <w:r w:rsidR="008225C3" w:rsidRPr="00D2603A">
        <w:rPr>
          <w:sz w:val="22"/>
          <w:szCs w:val="22"/>
          <w:lang w:val="sq-AL"/>
        </w:rPr>
        <w:t xml:space="preserve">qartë </w:t>
      </w:r>
      <w:r w:rsidRPr="00D2603A">
        <w:rPr>
          <w:sz w:val="22"/>
          <w:szCs w:val="22"/>
          <w:lang w:val="sq-AL"/>
        </w:rPr>
        <w:t>të shërbimit apo investimit që do të financohet;</w:t>
      </w:r>
    </w:p>
    <w:p w14:paraId="1BFE4736" w14:textId="77777777" w:rsidR="00A56B64" w:rsidRPr="00D2603A" w:rsidRDefault="007D6EAB" w:rsidP="001F3C13">
      <w:pPr>
        <w:pStyle w:val="ListParagraph"/>
        <w:numPr>
          <w:ilvl w:val="0"/>
          <w:numId w:val="29"/>
        </w:numPr>
        <w:autoSpaceDE w:val="0"/>
        <w:autoSpaceDN w:val="0"/>
        <w:spacing w:line="240" w:lineRule="auto"/>
        <w:ind w:left="426" w:hanging="284"/>
        <w:jc w:val="both"/>
        <w:rPr>
          <w:sz w:val="22"/>
          <w:szCs w:val="22"/>
          <w:lang w:val="sq-AL"/>
        </w:rPr>
      </w:pPr>
      <w:r w:rsidRPr="00D2603A">
        <w:rPr>
          <w:sz w:val="22"/>
          <w:szCs w:val="22"/>
          <w:lang w:val="sq-AL"/>
        </w:rPr>
        <w:t>Kohëzgjatjen e aplikimit të taksës (maksimumi 3 vite nga hyrja në fuqi), si dhe të ardhurat totale dhe vjetore të pritshme;</w:t>
      </w:r>
    </w:p>
    <w:p w14:paraId="67196CE7" w14:textId="281A821C" w:rsidR="007D6EAB" w:rsidRPr="00D2603A" w:rsidRDefault="007D6EAB" w:rsidP="001F3C13">
      <w:pPr>
        <w:pStyle w:val="ListParagraph"/>
        <w:numPr>
          <w:ilvl w:val="0"/>
          <w:numId w:val="29"/>
        </w:numPr>
        <w:autoSpaceDE w:val="0"/>
        <w:autoSpaceDN w:val="0"/>
        <w:spacing w:line="240" w:lineRule="auto"/>
        <w:ind w:left="426" w:hanging="284"/>
        <w:jc w:val="both"/>
        <w:rPr>
          <w:sz w:val="22"/>
          <w:szCs w:val="22"/>
          <w:lang w:val="sq-AL"/>
        </w:rPr>
      </w:pPr>
      <w:r w:rsidRPr="00D2603A">
        <w:rPr>
          <w:sz w:val="22"/>
          <w:szCs w:val="22"/>
          <w:lang w:val="sq-AL"/>
        </w:rPr>
        <w:t>Koston dhe afatet e realizimit të projektit, duke përcaktuar qartë pjesën e financuar nga taksa dhe burimet e tjera, përfshirë kontributin e buxhetit të bashkisë.</w:t>
      </w:r>
    </w:p>
    <w:p w14:paraId="56770E5B" w14:textId="0B1E71CA" w:rsidR="00B05E1C" w:rsidRPr="00D2603A" w:rsidRDefault="00E27ED0" w:rsidP="00BC1B75">
      <w:pPr>
        <w:adjustRightInd/>
        <w:snapToGrid/>
        <w:spacing w:after="160" w:line="240" w:lineRule="auto"/>
        <w:jc w:val="both"/>
        <w:rPr>
          <w:sz w:val="22"/>
          <w:szCs w:val="22"/>
          <w:lang w:val="sq-AL"/>
        </w:rPr>
      </w:pPr>
      <w:r w:rsidRPr="00D2603A">
        <w:rPr>
          <w:sz w:val="22"/>
          <w:szCs w:val="22"/>
          <w:lang w:val="sq-AL"/>
        </w:rPr>
        <w:t xml:space="preserve">Njësia e vetëqeverisjes vendore nuk mund të </w:t>
      </w:r>
      <w:r w:rsidR="00A06B79" w:rsidRPr="00D2603A">
        <w:rPr>
          <w:sz w:val="22"/>
          <w:szCs w:val="22"/>
          <w:lang w:val="sq-AL"/>
        </w:rPr>
        <w:t>planifikoj</w:t>
      </w:r>
      <w:r w:rsidR="00A06B79">
        <w:rPr>
          <w:sz w:val="22"/>
          <w:szCs w:val="22"/>
          <w:lang w:val="sq-AL"/>
        </w:rPr>
        <w:t>ë</w:t>
      </w:r>
      <w:r w:rsidR="008225C3" w:rsidRPr="00D2603A">
        <w:rPr>
          <w:sz w:val="22"/>
          <w:szCs w:val="22"/>
          <w:lang w:val="sq-AL"/>
        </w:rPr>
        <w:t>/</w:t>
      </w:r>
      <w:r w:rsidRPr="00D2603A">
        <w:rPr>
          <w:sz w:val="22"/>
          <w:szCs w:val="22"/>
          <w:lang w:val="sq-AL"/>
        </w:rPr>
        <w:t>aplikojë më shumë se dy taksa të përkohshme brenda një viti buxhetor</w:t>
      </w:r>
      <w:r w:rsidR="008225C3" w:rsidRPr="00D2603A">
        <w:rPr>
          <w:sz w:val="22"/>
          <w:szCs w:val="22"/>
          <w:lang w:val="sq-AL"/>
        </w:rPr>
        <w:t>.</w:t>
      </w:r>
    </w:p>
    <w:p w14:paraId="00D15BED" w14:textId="04DF514E" w:rsidR="00B05E1C" w:rsidRPr="00D2603A" w:rsidRDefault="00B05E1C" w:rsidP="00BC1B75">
      <w:pPr>
        <w:adjustRightInd/>
        <w:snapToGrid/>
        <w:spacing w:line="240" w:lineRule="auto"/>
        <w:jc w:val="both"/>
        <w:rPr>
          <w:b/>
          <w:bCs/>
          <w:sz w:val="22"/>
          <w:szCs w:val="22"/>
          <w:lang w:val="sq-AL"/>
        </w:rPr>
      </w:pPr>
      <w:r w:rsidRPr="00D2603A">
        <w:rPr>
          <w:b/>
          <w:bCs/>
          <w:sz w:val="22"/>
          <w:szCs w:val="22"/>
          <w:lang w:val="sq-AL"/>
        </w:rPr>
        <w:t>Risqet</w:t>
      </w:r>
      <w:r w:rsidR="003356AE" w:rsidRPr="00D2603A">
        <w:rPr>
          <w:b/>
          <w:bCs/>
          <w:sz w:val="22"/>
          <w:szCs w:val="22"/>
          <w:lang w:val="sq-AL"/>
        </w:rPr>
        <w:t xml:space="preserve"> e mundshme</w:t>
      </w:r>
    </w:p>
    <w:p w14:paraId="11D0DEFA" w14:textId="29FFF6CD" w:rsidR="00DD20D1" w:rsidRPr="00D2603A" w:rsidRDefault="00DD20D1" w:rsidP="00BC1B75">
      <w:pPr>
        <w:adjustRightInd/>
        <w:snapToGrid/>
        <w:spacing w:line="240" w:lineRule="auto"/>
        <w:jc w:val="both"/>
        <w:rPr>
          <w:sz w:val="22"/>
          <w:szCs w:val="22"/>
          <w:lang w:val="sq-AL"/>
        </w:rPr>
      </w:pPr>
      <w:r w:rsidRPr="00D2603A">
        <w:rPr>
          <w:sz w:val="22"/>
          <w:szCs w:val="22"/>
          <w:lang w:val="sq-AL"/>
        </w:rPr>
        <w:t>Taksat e përkoh</w:t>
      </w:r>
      <w:r w:rsidR="00FB3FA6" w:rsidRPr="00D2603A">
        <w:rPr>
          <w:sz w:val="22"/>
          <w:szCs w:val="22"/>
          <w:lang w:val="sq-AL"/>
        </w:rPr>
        <w:t>ë</w:t>
      </w:r>
      <w:r w:rsidRPr="00D2603A">
        <w:rPr>
          <w:sz w:val="22"/>
          <w:szCs w:val="22"/>
          <w:lang w:val="sq-AL"/>
        </w:rPr>
        <w:t>shme janë nj</w:t>
      </w:r>
      <w:bookmarkStart w:id="22" w:name="_Hlk209189516"/>
      <w:r w:rsidRPr="00D2603A">
        <w:rPr>
          <w:sz w:val="22"/>
          <w:szCs w:val="22"/>
          <w:lang w:val="sq-AL"/>
        </w:rPr>
        <w:t>ë</w:t>
      </w:r>
      <w:bookmarkEnd w:id="22"/>
      <w:r w:rsidRPr="00D2603A">
        <w:rPr>
          <w:sz w:val="22"/>
          <w:szCs w:val="22"/>
          <w:lang w:val="sq-AL"/>
        </w:rPr>
        <w:t xml:space="preserve"> mjet potencialisht i dobishëm për financimin e investimeve publike me interes komunitar, por suksesi i tyre varet nga planifikimi i kujdesshëm, komunikimi i hapur me qytetarët dhe administrimi i përgjegjshëm. Identifikimi dhe </w:t>
      </w:r>
      <w:r w:rsidR="003356AE" w:rsidRPr="00D2603A">
        <w:rPr>
          <w:sz w:val="22"/>
          <w:szCs w:val="22"/>
          <w:lang w:val="sq-AL"/>
        </w:rPr>
        <w:t xml:space="preserve">trajtimi i </w:t>
      </w:r>
      <w:r w:rsidR="00A06B79" w:rsidRPr="00D2603A">
        <w:rPr>
          <w:sz w:val="22"/>
          <w:szCs w:val="22"/>
          <w:lang w:val="sq-AL"/>
        </w:rPr>
        <w:t>kujdessh</w:t>
      </w:r>
      <w:r w:rsidR="00A06B79">
        <w:rPr>
          <w:sz w:val="22"/>
          <w:szCs w:val="22"/>
          <w:lang w:val="sq-AL"/>
        </w:rPr>
        <w:t>ë</w:t>
      </w:r>
      <w:r w:rsidR="00A06B79" w:rsidRPr="00D2603A">
        <w:rPr>
          <w:sz w:val="22"/>
          <w:szCs w:val="22"/>
          <w:lang w:val="sq-AL"/>
        </w:rPr>
        <w:t xml:space="preserve">m </w:t>
      </w:r>
      <w:r w:rsidR="003356AE" w:rsidRPr="00D2603A">
        <w:rPr>
          <w:sz w:val="22"/>
          <w:szCs w:val="22"/>
          <w:lang w:val="sq-AL"/>
        </w:rPr>
        <w:t xml:space="preserve">i </w:t>
      </w:r>
      <w:r w:rsidRPr="00D2603A">
        <w:rPr>
          <w:sz w:val="22"/>
          <w:szCs w:val="22"/>
          <w:lang w:val="sq-AL"/>
        </w:rPr>
        <w:t xml:space="preserve"> </w:t>
      </w:r>
      <w:r w:rsidR="003356AE" w:rsidRPr="00D2603A">
        <w:rPr>
          <w:sz w:val="22"/>
          <w:szCs w:val="22"/>
          <w:lang w:val="sq-AL"/>
        </w:rPr>
        <w:t>r</w:t>
      </w:r>
      <w:r w:rsidRPr="00D2603A">
        <w:rPr>
          <w:sz w:val="22"/>
          <w:szCs w:val="22"/>
          <w:lang w:val="sq-AL"/>
        </w:rPr>
        <w:t>i</w:t>
      </w:r>
      <w:r w:rsidR="003356AE" w:rsidRPr="00D2603A">
        <w:rPr>
          <w:sz w:val="22"/>
          <w:szCs w:val="22"/>
          <w:lang w:val="sq-AL"/>
        </w:rPr>
        <w:t>s</w:t>
      </w:r>
      <w:r w:rsidRPr="00D2603A">
        <w:rPr>
          <w:sz w:val="22"/>
          <w:szCs w:val="22"/>
          <w:lang w:val="sq-AL"/>
        </w:rPr>
        <w:t>qeve është thelbësor për të ruajtur besimin publik dhe për të garantuar efektivitetin e kësaj mase fiskale.</w:t>
      </w:r>
    </w:p>
    <w:p w14:paraId="24560184" w14:textId="750BA7A2" w:rsidR="00B05E1C" w:rsidRPr="00D2603A" w:rsidRDefault="009B3D5C" w:rsidP="00BC1B75">
      <w:pPr>
        <w:pStyle w:val="ListParagraph"/>
        <w:numPr>
          <w:ilvl w:val="0"/>
          <w:numId w:val="82"/>
        </w:numPr>
        <w:spacing w:line="240" w:lineRule="auto"/>
        <w:jc w:val="both"/>
        <w:rPr>
          <w:b/>
          <w:bCs/>
          <w:sz w:val="22"/>
          <w:szCs w:val="22"/>
          <w:lang w:val="sq-AL"/>
        </w:rPr>
      </w:pPr>
      <w:r w:rsidRPr="00D2603A">
        <w:rPr>
          <w:b/>
          <w:bCs/>
          <w:sz w:val="22"/>
          <w:szCs w:val="22"/>
          <w:lang w:val="sq-AL"/>
        </w:rPr>
        <w:lastRenderedPageBreak/>
        <w:t xml:space="preserve">Risqet </w:t>
      </w:r>
      <w:r w:rsidR="00DD20D1" w:rsidRPr="00D2603A">
        <w:rPr>
          <w:b/>
          <w:bCs/>
          <w:sz w:val="22"/>
          <w:szCs w:val="22"/>
          <w:lang w:val="sq-AL"/>
        </w:rPr>
        <w:t>ligjore dhe proceduriale</w:t>
      </w:r>
    </w:p>
    <w:p w14:paraId="4489D227" w14:textId="77777777" w:rsidR="00B05E1C" w:rsidRPr="00D2603A" w:rsidRDefault="00B05E1C" w:rsidP="00BC1B75">
      <w:pPr>
        <w:numPr>
          <w:ilvl w:val="0"/>
          <w:numId w:val="51"/>
        </w:numPr>
        <w:adjustRightInd/>
        <w:snapToGrid/>
        <w:spacing w:line="240" w:lineRule="auto"/>
        <w:jc w:val="both"/>
        <w:rPr>
          <w:sz w:val="22"/>
          <w:szCs w:val="22"/>
          <w:lang w:val="sq-AL"/>
        </w:rPr>
      </w:pPr>
      <w:r w:rsidRPr="00D2603A">
        <w:rPr>
          <w:sz w:val="22"/>
          <w:szCs w:val="22"/>
          <w:lang w:val="sq-AL"/>
        </w:rPr>
        <w:t>Mungesë e transparencës në procesin e miratimit të taksës (mospublikimi i planit, mungesë konsultimi me komunitetin).</w:t>
      </w:r>
    </w:p>
    <w:p w14:paraId="764FF988" w14:textId="77777777" w:rsidR="00B05E1C" w:rsidRPr="00D2603A" w:rsidRDefault="00B05E1C" w:rsidP="00BC1B75">
      <w:pPr>
        <w:numPr>
          <w:ilvl w:val="0"/>
          <w:numId w:val="51"/>
        </w:numPr>
        <w:adjustRightInd/>
        <w:snapToGrid/>
        <w:spacing w:line="240" w:lineRule="auto"/>
        <w:jc w:val="both"/>
        <w:rPr>
          <w:sz w:val="22"/>
          <w:szCs w:val="22"/>
          <w:lang w:val="sq-AL"/>
        </w:rPr>
      </w:pPr>
      <w:r w:rsidRPr="00D2603A">
        <w:rPr>
          <w:sz w:val="22"/>
          <w:szCs w:val="22"/>
          <w:lang w:val="sq-AL"/>
        </w:rPr>
        <w:t>Keqinterpretim i kritereve ligjore për vendosjen e taksës, çka mund të sjellë ankimime ligjore.</w:t>
      </w:r>
    </w:p>
    <w:p w14:paraId="7524CEAA" w14:textId="77777777" w:rsidR="00B05E1C" w:rsidRPr="00D2603A" w:rsidRDefault="00B05E1C" w:rsidP="00BC1B75">
      <w:pPr>
        <w:numPr>
          <w:ilvl w:val="0"/>
          <w:numId w:val="51"/>
        </w:numPr>
        <w:adjustRightInd/>
        <w:snapToGrid/>
        <w:spacing w:line="240" w:lineRule="auto"/>
        <w:jc w:val="both"/>
        <w:rPr>
          <w:sz w:val="22"/>
          <w:szCs w:val="22"/>
          <w:lang w:val="sq-AL"/>
        </w:rPr>
      </w:pPr>
      <w:r w:rsidRPr="00D2603A">
        <w:rPr>
          <w:sz w:val="22"/>
          <w:szCs w:val="22"/>
          <w:lang w:val="sq-AL"/>
        </w:rPr>
        <w:t>Vendosje e taksës pa përcaktuar qartë qëllimin e investimit dhe pa planifikim financiar të detajuar.</w:t>
      </w:r>
    </w:p>
    <w:p w14:paraId="331FF66C" w14:textId="4E02DA80" w:rsidR="00001A5B" w:rsidRPr="00D2603A" w:rsidRDefault="00001A5B" w:rsidP="00BC1B75">
      <w:pPr>
        <w:pStyle w:val="NormalWeb"/>
        <w:spacing w:before="0" w:beforeAutospacing="0" w:after="0" w:afterAutospacing="0"/>
        <w:ind w:left="720" w:hanging="153"/>
        <w:jc w:val="both"/>
        <w:rPr>
          <w:sz w:val="22"/>
          <w:szCs w:val="22"/>
          <w:lang w:val="sq-AL"/>
        </w:rPr>
      </w:pPr>
      <w:r w:rsidRPr="00D2603A">
        <w:rPr>
          <w:rStyle w:val="Strong"/>
          <w:rFonts w:eastAsiaTheme="majorEastAsia"/>
          <w:sz w:val="22"/>
          <w:szCs w:val="22"/>
          <w:lang w:val="sq-AL"/>
        </w:rPr>
        <w:t xml:space="preserve">Masat për </w:t>
      </w:r>
      <w:r w:rsidR="009B3D5C" w:rsidRPr="00D2603A">
        <w:rPr>
          <w:rStyle w:val="Strong"/>
          <w:rFonts w:eastAsiaTheme="majorEastAsia"/>
          <w:sz w:val="22"/>
          <w:szCs w:val="22"/>
          <w:lang w:val="sq-AL"/>
        </w:rPr>
        <w:t>zbutjen e pasojave</w:t>
      </w:r>
      <w:r w:rsidRPr="00D2603A">
        <w:rPr>
          <w:rStyle w:val="Strong"/>
          <w:rFonts w:eastAsiaTheme="majorEastAsia"/>
          <w:sz w:val="22"/>
          <w:szCs w:val="22"/>
          <w:lang w:val="sq-AL"/>
        </w:rPr>
        <w:t>:</w:t>
      </w:r>
    </w:p>
    <w:p w14:paraId="5BF146E4" w14:textId="77777777" w:rsidR="00FB3FA6" w:rsidRPr="00D2603A" w:rsidRDefault="00001A5B" w:rsidP="001F3C13">
      <w:pPr>
        <w:numPr>
          <w:ilvl w:val="0"/>
          <w:numId w:val="51"/>
        </w:numPr>
        <w:tabs>
          <w:tab w:val="clear" w:pos="720"/>
          <w:tab w:val="num" w:pos="709"/>
        </w:tabs>
        <w:adjustRightInd/>
        <w:snapToGrid/>
        <w:spacing w:line="240" w:lineRule="auto"/>
        <w:ind w:left="993" w:hanging="284"/>
        <w:jc w:val="both"/>
        <w:rPr>
          <w:sz w:val="22"/>
          <w:szCs w:val="22"/>
          <w:lang w:val="sq-AL"/>
        </w:rPr>
      </w:pPr>
      <w:r w:rsidRPr="00D2603A">
        <w:rPr>
          <w:sz w:val="22"/>
          <w:szCs w:val="22"/>
          <w:lang w:val="sq-AL"/>
        </w:rPr>
        <w:t>Përgatitja e një dokumenti të detajuar planifikues, ku të përshkruhet qartë, objektivi i investimit, kohëzgjatja dhe fazat e projektit, përllogaritja e të ardhurave të pritshme dhe burimeve alternative të financimit.</w:t>
      </w:r>
    </w:p>
    <w:p w14:paraId="42DDAD42" w14:textId="0610F079" w:rsidR="00001A5B" w:rsidRPr="00D2603A" w:rsidRDefault="00FB3FA6" w:rsidP="001F3C13">
      <w:pPr>
        <w:numPr>
          <w:ilvl w:val="0"/>
          <w:numId w:val="51"/>
        </w:numPr>
        <w:tabs>
          <w:tab w:val="clear" w:pos="720"/>
          <w:tab w:val="num" w:pos="709"/>
        </w:tabs>
        <w:adjustRightInd/>
        <w:snapToGrid/>
        <w:spacing w:line="240" w:lineRule="auto"/>
        <w:ind w:left="993" w:hanging="284"/>
        <w:jc w:val="both"/>
        <w:rPr>
          <w:sz w:val="22"/>
          <w:szCs w:val="22"/>
          <w:lang w:val="sq-AL"/>
        </w:rPr>
      </w:pPr>
      <w:r w:rsidRPr="00D2603A">
        <w:rPr>
          <w:sz w:val="22"/>
          <w:szCs w:val="22"/>
          <w:lang w:val="sq-AL"/>
        </w:rPr>
        <w:t>Zhvillimi i 3 konsultimeve publike me komunitetin qytetar dhe t</w:t>
      </w:r>
      <w:r w:rsidR="00CD211E" w:rsidRPr="00D2603A">
        <w:rPr>
          <w:sz w:val="22"/>
          <w:szCs w:val="22"/>
          <w:lang w:val="sq-AL"/>
        </w:rPr>
        <w:t>ë</w:t>
      </w:r>
      <w:r w:rsidRPr="00D2603A">
        <w:rPr>
          <w:sz w:val="22"/>
          <w:szCs w:val="22"/>
          <w:lang w:val="sq-AL"/>
        </w:rPr>
        <w:t xml:space="preserve"> biznesit, n</w:t>
      </w:r>
      <w:r w:rsidR="00CD211E" w:rsidRPr="00D2603A">
        <w:rPr>
          <w:sz w:val="22"/>
          <w:szCs w:val="22"/>
          <w:lang w:val="sq-AL"/>
        </w:rPr>
        <w:t>ë</w:t>
      </w:r>
      <w:r w:rsidRPr="00D2603A">
        <w:rPr>
          <w:sz w:val="22"/>
          <w:szCs w:val="22"/>
          <w:lang w:val="sq-AL"/>
        </w:rPr>
        <w:t xml:space="preserve"> nj</w:t>
      </w:r>
      <w:r w:rsidR="00CD211E" w:rsidRPr="00D2603A">
        <w:rPr>
          <w:sz w:val="22"/>
          <w:szCs w:val="22"/>
          <w:lang w:val="sq-AL"/>
        </w:rPr>
        <w:t>ë</w:t>
      </w:r>
      <w:r w:rsidRPr="00D2603A">
        <w:rPr>
          <w:sz w:val="22"/>
          <w:szCs w:val="22"/>
          <w:lang w:val="sq-AL"/>
        </w:rPr>
        <w:t xml:space="preserve"> periudh</w:t>
      </w:r>
      <w:r w:rsidR="00CD211E" w:rsidRPr="00D2603A">
        <w:rPr>
          <w:sz w:val="22"/>
          <w:szCs w:val="22"/>
          <w:lang w:val="sq-AL"/>
        </w:rPr>
        <w:t>ë</w:t>
      </w:r>
      <w:r w:rsidRPr="00D2603A">
        <w:rPr>
          <w:sz w:val="22"/>
          <w:szCs w:val="22"/>
          <w:lang w:val="sq-AL"/>
        </w:rPr>
        <w:t xml:space="preserve"> jo m</w:t>
      </w:r>
      <w:r w:rsidR="00CD211E" w:rsidRPr="00D2603A">
        <w:rPr>
          <w:sz w:val="22"/>
          <w:szCs w:val="22"/>
          <w:lang w:val="sq-AL"/>
        </w:rPr>
        <w:t>ë</w:t>
      </w:r>
      <w:r w:rsidRPr="00D2603A">
        <w:rPr>
          <w:sz w:val="22"/>
          <w:szCs w:val="22"/>
          <w:lang w:val="sq-AL"/>
        </w:rPr>
        <w:t xml:space="preserve"> pak se 5 muaj.</w:t>
      </w:r>
    </w:p>
    <w:p w14:paraId="4D2D556A" w14:textId="483DF290" w:rsidR="00B05E1C" w:rsidRPr="00D2603A" w:rsidRDefault="009B3D5C" w:rsidP="00BC1B75">
      <w:pPr>
        <w:pStyle w:val="ListParagraph"/>
        <w:numPr>
          <w:ilvl w:val="0"/>
          <w:numId w:val="82"/>
        </w:numPr>
        <w:spacing w:line="240" w:lineRule="auto"/>
        <w:jc w:val="both"/>
        <w:rPr>
          <w:b/>
          <w:bCs/>
          <w:sz w:val="22"/>
          <w:szCs w:val="22"/>
          <w:lang w:val="sq-AL"/>
        </w:rPr>
      </w:pPr>
      <w:r w:rsidRPr="00D2603A">
        <w:rPr>
          <w:b/>
          <w:bCs/>
          <w:sz w:val="22"/>
          <w:szCs w:val="22"/>
          <w:lang w:val="sq-AL"/>
        </w:rPr>
        <w:t xml:space="preserve">Risqe </w:t>
      </w:r>
      <w:r w:rsidR="00B05E1C" w:rsidRPr="00D2603A">
        <w:rPr>
          <w:b/>
          <w:bCs/>
          <w:sz w:val="22"/>
          <w:szCs w:val="22"/>
          <w:lang w:val="sq-AL"/>
        </w:rPr>
        <w:t xml:space="preserve">sociale dhe të perceptimit </w:t>
      </w:r>
      <w:r w:rsidR="00F1030D" w:rsidRPr="00D2603A">
        <w:rPr>
          <w:b/>
          <w:bCs/>
          <w:sz w:val="22"/>
          <w:szCs w:val="22"/>
          <w:lang w:val="sq-AL"/>
        </w:rPr>
        <w:t>publik</w:t>
      </w:r>
    </w:p>
    <w:p w14:paraId="5F32A30A" w14:textId="77777777" w:rsidR="00B05E1C" w:rsidRPr="00D2603A" w:rsidRDefault="00B05E1C" w:rsidP="00BC1B75">
      <w:pPr>
        <w:numPr>
          <w:ilvl w:val="0"/>
          <w:numId w:val="51"/>
        </w:numPr>
        <w:adjustRightInd/>
        <w:snapToGrid/>
        <w:spacing w:line="240" w:lineRule="auto"/>
        <w:jc w:val="both"/>
        <w:rPr>
          <w:sz w:val="22"/>
          <w:szCs w:val="22"/>
          <w:lang w:val="sq-AL"/>
        </w:rPr>
      </w:pPr>
      <w:r w:rsidRPr="00D2603A">
        <w:rPr>
          <w:sz w:val="22"/>
          <w:szCs w:val="22"/>
          <w:lang w:val="sq-AL"/>
        </w:rPr>
        <w:t>Perceptimi negativ nga qytetarët dhe bizneset për vendosjen e një takse shtesë, sidomos në periudha me ngarkesë të lartë fiskale ose krizash ekonomike.</w:t>
      </w:r>
    </w:p>
    <w:p w14:paraId="520B3C71" w14:textId="77777777" w:rsidR="00B05E1C" w:rsidRPr="00D2603A" w:rsidRDefault="00B05E1C" w:rsidP="001F3C13">
      <w:pPr>
        <w:numPr>
          <w:ilvl w:val="0"/>
          <w:numId w:val="51"/>
        </w:numPr>
        <w:adjustRightInd/>
        <w:snapToGrid/>
        <w:spacing w:line="240" w:lineRule="auto"/>
        <w:jc w:val="both"/>
        <w:rPr>
          <w:sz w:val="22"/>
          <w:szCs w:val="22"/>
          <w:lang w:val="sq-AL"/>
        </w:rPr>
      </w:pPr>
      <w:r w:rsidRPr="00D2603A">
        <w:rPr>
          <w:sz w:val="22"/>
          <w:szCs w:val="22"/>
          <w:lang w:val="sq-AL"/>
        </w:rPr>
        <w:t>Përfshirje e pamjaftueshme e komunitetit në konsultime dhe mungesë e informimit për qëllimin e taksës.</w:t>
      </w:r>
    </w:p>
    <w:p w14:paraId="459394D9" w14:textId="6CA99464" w:rsidR="00DD20D1" w:rsidRPr="00D2603A" w:rsidRDefault="00001A5B" w:rsidP="00BC1B75">
      <w:pPr>
        <w:pStyle w:val="NormalWeb"/>
        <w:spacing w:before="0" w:beforeAutospacing="0" w:after="0" w:afterAutospacing="0"/>
        <w:ind w:left="720" w:hanging="153"/>
        <w:jc w:val="both"/>
        <w:rPr>
          <w:rStyle w:val="Strong"/>
          <w:rFonts w:eastAsiaTheme="majorEastAsia"/>
          <w:sz w:val="22"/>
          <w:szCs w:val="22"/>
          <w:lang w:val="sq-AL"/>
        </w:rPr>
      </w:pPr>
      <w:r w:rsidRPr="00D2603A">
        <w:rPr>
          <w:rStyle w:val="Strong"/>
          <w:rFonts w:eastAsiaTheme="majorEastAsia"/>
          <w:sz w:val="22"/>
          <w:szCs w:val="22"/>
          <w:lang w:val="sq-AL"/>
        </w:rPr>
        <w:t xml:space="preserve">Masat për </w:t>
      </w:r>
      <w:r w:rsidR="009B3D5C" w:rsidRPr="00D2603A">
        <w:rPr>
          <w:rStyle w:val="Strong"/>
          <w:rFonts w:eastAsiaTheme="majorEastAsia"/>
          <w:sz w:val="22"/>
          <w:szCs w:val="22"/>
          <w:lang w:val="sq-AL"/>
        </w:rPr>
        <w:t>zbutjen e pasojave</w:t>
      </w:r>
      <w:r w:rsidRPr="00D2603A">
        <w:rPr>
          <w:rStyle w:val="Strong"/>
          <w:rFonts w:eastAsiaTheme="majorEastAsia"/>
          <w:sz w:val="22"/>
          <w:szCs w:val="22"/>
          <w:lang w:val="sq-AL"/>
        </w:rPr>
        <w:t>:</w:t>
      </w:r>
    </w:p>
    <w:p w14:paraId="5CA60E47" w14:textId="77777777" w:rsidR="00001A5B" w:rsidRPr="00D2603A" w:rsidRDefault="00001A5B" w:rsidP="001F3C13">
      <w:pPr>
        <w:numPr>
          <w:ilvl w:val="0"/>
          <w:numId w:val="51"/>
        </w:numPr>
        <w:adjustRightInd/>
        <w:snapToGrid/>
        <w:spacing w:line="240" w:lineRule="auto"/>
        <w:ind w:left="993" w:hanging="284"/>
        <w:jc w:val="both"/>
        <w:rPr>
          <w:sz w:val="22"/>
          <w:szCs w:val="22"/>
          <w:lang w:val="sq-AL"/>
        </w:rPr>
      </w:pPr>
      <w:r w:rsidRPr="00D2603A">
        <w:rPr>
          <w:sz w:val="22"/>
          <w:szCs w:val="22"/>
          <w:lang w:val="sq-AL"/>
        </w:rPr>
        <w:t>Zhvillimi i fushatave informuese dhe dëgjesave publike, për të shpjeguar qëllimin e taksës dhe përfitimet për komunitetin.</w:t>
      </w:r>
    </w:p>
    <w:p w14:paraId="697E908F" w14:textId="77777777" w:rsidR="00001A5B" w:rsidRPr="00D2603A" w:rsidRDefault="00001A5B" w:rsidP="001F3C13">
      <w:pPr>
        <w:numPr>
          <w:ilvl w:val="0"/>
          <w:numId w:val="51"/>
        </w:numPr>
        <w:adjustRightInd/>
        <w:snapToGrid/>
        <w:spacing w:line="240" w:lineRule="auto"/>
        <w:ind w:left="993" w:hanging="284"/>
        <w:jc w:val="both"/>
        <w:rPr>
          <w:sz w:val="22"/>
          <w:szCs w:val="22"/>
          <w:lang w:val="sq-AL"/>
        </w:rPr>
      </w:pPr>
      <w:r w:rsidRPr="00D2603A">
        <w:rPr>
          <w:sz w:val="22"/>
          <w:szCs w:val="22"/>
          <w:lang w:val="sq-AL"/>
        </w:rPr>
        <w:t>Publikimi i të gjitha dokumenteve përkatëse në faqet zyrtare të bashkisë dhe në mediat lokale.</w:t>
      </w:r>
    </w:p>
    <w:p w14:paraId="4432188E" w14:textId="77777777" w:rsidR="00F1030D" w:rsidRPr="00D2603A" w:rsidRDefault="00F1030D" w:rsidP="00BC1B75">
      <w:pPr>
        <w:pStyle w:val="ListParagraph"/>
        <w:adjustRightInd/>
        <w:snapToGrid/>
        <w:spacing w:line="240" w:lineRule="auto"/>
        <w:jc w:val="both"/>
        <w:rPr>
          <w:b/>
          <w:bCs/>
          <w:sz w:val="22"/>
          <w:szCs w:val="22"/>
          <w:lang w:val="sq-AL"/>
        </w:rPr>
      </w:pPr>
    </w:p>
    <w:p w14:paraId="23C89F2B" w14:textId="576CDD96" w:rsidR="00F1030D" w:rsidRPr="00D2603A" w:rsidRDefault="00B05E1C" w:rsidP="00BC1B75">
      <w:pPr>
        <w:pStyle w:val="ListParagraph"/>
        <w:numPr>
          <w:ilvl w:val="0"/>
          <w:numId w:val="82"/>
        </w:numPr>
        <w:spacing w:line="240" w:lineRule="auto"/>
        <w:jc w:val="both"/>
        <w:rPr>
          <w:b/>
          <w:bCs/>
          <w:sz w:val="22"/>
          <w:szCs w:val="22"/>
          <w:lang w:val="sq-AL"/>
        </w:rPr>
      </w:pPr>
      <w:r w:rsidRPr="00D2603A">
        <w:rPr>
          <w:b/>
          <w:bCs/>
          <w:sz w:val="22"/>
          <w:szCs w:val="22"/>
          <w:lang w:val="sq-AL"/>
        </w:rPr>
        <w:t>R</w:t>
      </w:r>
      <w:r w:rsidR="009B3D5C" w:rsidRPr="00D2603A">
        <w:rPr>
          <w:b/>
          <w:bCs/>
          <w:sz w:val="22"/>
          <w:szCs w:val="22"/>
          <w:lang w:val="sq-AL"/>
        </w:rPr>
        <w:t xml:space="preserve">isqe </w:t>
      </w:r>
      <w:r w:rsidRPr="00D2603A">
        <w:rPr>
          <w:b/>
          <w:bCs/>
          <w:sz w:val="22"/>
          <w:szCs w:val="22"/>
          <w:lang w:val="sq-AL"/>
        </w:rPr>
        <w:t>në zbatimin financiar dhe projekti</w:t>
      </w:r>
      <w:r w:rsidR="009B3D5C" w:rsidRPr="00D2603A">
        <w:rPr>
          <w:b/>
          <w:bCs/>
          <w:sz w:val="22"/>
          <w:szCs w:val="22"/>
          <w:lang w:val="sq-AL"/>
        </w:rPr>
        <w:t>t</w:t>
      </w:r>
    </w:p>
    <w:p w14:paraId="349ED94A" w14:textId="77777777" w:rsidR="00B05E1C" w:rsidRPr="00D2603A" w:rsidRDefault="00B05E1C" w:rsidP="00BC1B75">
      <w:pPr>
        <w:numPr>
          <w:ilvl w:val="0"/>
          <w:numId w:val="51"/>
        </w:numPr>
        <w:adjustRightInd/>
        <w:snapToGrid/>
        <w:spacing w:line="240" w:lineRule="auto"/>
        <w:jc w:val="both"/>
        <w:rPr>
          <w:sz w:val="22"/>
          <w:szCs w:val="22"/>
          <w:lang w:val="sq-AL"/>
        </w:rPr>
      </w:pPr>
      <w:r w:rsidRPr="00D2603A">
        <w:rPr>
          <w:sz w:val="22"/>
          <w:szCs w:val="22"/>
          <w:lang w:val="sq-AL"/>
        </w:rPr>
        <w:t>Mosrealizimi i të ardhurave të parashikuara nga taksa, duke rrezikuar realizimin e projektit.</w:t>
      </w:r>
    </w:p>
    <w:p w14:paraId="4D02C1AD" w14:textId="77777777" w:rsidR="00B05E1C" w:rsidRPr="00D2603A" w:rsidRDefault="00B05E1C" w:rsidP="00BC1B75">
      <w:pPr>
        <w:numPr>
          <w:ilvl w:val="0"/>
          <w:numId w:val="51"/>
        </w:numPr>
        <w:adjustRightInd/>
        <w:snapToGrid/>
        <w:spacing w:line="240" w:lineRule="auto"/>
        <w:jc w:val="both"/>
        <w:rPr>
          <w:sz w:val="22"/>
          <w:szCs w:val="22"/>
          <w:lang w:val="sq-AL"/>
        </w:rPr>
      </w:pPr>
      <w:r w:rsidRPr="00D2603A">
        <w:rPr>
          <w:sz w:val="22"/>
          <w:szCs w:val="22"/>
          <w:lang w:val="sq-AL"/>
        </w:rPr>
        <w:t>Rritje e kostove të investimit gjatë zbatimit që nuk mbulohen nga taksa, duke krijuar boshllëk financiar.</w:t>
      </w:r>
    </w:p>
    <w:p w14:paraId="7DCCE2DC" w14:textId="76E3FAB9" w:rsidR="00B05E1C" w:rsidRPr="00D2603A" w:rsidRDefault="00B05E1C" w:rsidP="001F3C13">
      <w:pPr>
        <w:numPr>
          <w:ilvl w:val="0"/>
          <w:numId w:val="51"/>
        </w:numPr>
        <w:adjustRightInd/>
        <w:snapToGrid/>
        <w:spacing w:line="240" w:lineRule="auto"/>
        <w:jc w:val="both"/>
        <w:rPr>
          <w:sz w:val="22"/>
          <w:szCs w:val="22"/>
          <w:lang w:val="sq-AL"/>
        </w:rPr>
      </w:pPr>
      <w:r w:rsidRPr="00D2603A">
        <w:rPr>
          <w:sz w:val="22"/>
          <w:szCs w:val="22"/>
          <w:lang w:val="sq-AL"/>
        </w:rPr>
        <w:t xml:space="preserve">Projekte të përgatitura </w:t>
      </w:r>
      <w:r w:rsidR="009B3D5C" w:rsidRPr="00D2603A">
        <w:rPr>
          <w:sz w:val="22"/>
          <w:szCs w:val="22"/>
          <w:lang w:val="sq-AL"/>
        </w:rPr>
        <w:t>jo-</w:t>
      </w:r>
      <w:r w:rsidRPr="00D2603A">
        <w:rPr>
          <w:sz w:val="22"/>
          <w:szCs w:val="22"/>
          <w:lang w:val="sq-AL"/>
        </w:rPr>
        <w:t xml:space="preserve">mirë, me mungesë të </w:t>
      </w:r>
      <w:r w:rsidR="009B3D5C" w:rsidRPr="00D2603A">
        <w:rPr>
          <w:sz w:val="22"/>
          <w:szCs w:val="22"/>
          <w:lang w:val="sq-AL"/>
        </w:rPr>
        <w:t xml:space="preserve">studimit te </w:t>
      </w:r>
      <w:r w:rsidRPr="00D2603A">
        <w:rPr>
          <w:sz w:val="22"/>
          <w:szCs w:val="22"/>
          <w:lang w:val="sq-AL"/>
        </w:rPr>
        <w:t>fizibilitetit dhe impaktit ekonomik.</w:t>
      </w:r>
    </w:p>
    <w:p w14:paraId="7C9CA142" w14:textId="693FB3F9" w:rsidR="00001A5B" w:rsidRPr="00D2603A" w:rsidRDefault="00001A5B" w:rsidP="00BC1B75">
      <w:pPr>
        <w:pStyle w:val="NormalWeb"/>
        <w:spacing w:before="0" w:beforeAutospacing="0" w:after="0" w:afterAutospacing="0"/>
        <w:ind w:left="720" w:hanging="153"/>
        <w:jc w:val="both"/>
        <w:rPr>
          <w:rStyle w:val="Strong"/>
          <w:rFonts w:eastAsiaTheme="majorEastAsia"/>
          <w:sz w:val="22"/>
          <w:szCs w:val="22"/>
          <w:lang w:val="sq-AL"/>
        </w:rPr>
      </w:pPr>
      <w:r w:rsidRPr="00D2603A">
        <w:rPr>
          <w:rStyle w:val="Strong"/>
          <w:rFonts w:eastAsiaTheme="majorEastAsia"/>
          <w:sz w:val="22"/>
          <w:szCs w:val="22"/>
          <w:lang w:val="sq-AL"/>
        </w:rPr>
        <w:t xml:space="preserve">Masat </w:t>
      </w:r>
      <w:r w:rsidR="00B05E1C" w:rsidRPr="00D2603A">
        <w:rPr>
          <w:rStyle w:val="Strong"/>
          <w:rFonts w:eastAsiaTheme="majorEastAsia"/>
          <w:sz w:val="22"/>
          <w:szCs w:val="22"/>
          <w:lang w:val="sq-AL"/>
        </w:rPr>
        <w:t xml:space="preserve">për </w:t>
      </w:r>
      <w:r w:rsidR="009B3D5C" w:rsidRPr="00D2603A">
        <w:rPr>
          <w:rStyle w:val="Strong"/>
          <w:rFonts w:eastAsiaTheme="majorEastAsia"/>
          <w:sz w:val="22"/>
          <w:szCs w:val="22"/>
          <w:lang w:val="sq-AL"/>
        </w:rPr>
        <w:t>zbutjen e pasojave:</w:t>
      </w:r>
    </w:p>
    <w:p w14:paraId="4B85AB21" w14:textId="34679C07" w:rsidR="00001A5B" w:rsidRPr="00D2603A" w:rsidRDefault="00001A5B" w:rsidP="001F3C13">
      <w:pPr>
        <w:numPr>
          <w:ilvl w:val="0"/>
          <w:numId w:val="51"/>
        </w:numPr>
        <w:adjustRightInd/>
        <w:snapToGrid/>
        <w:spacing w:line="240" w:lineRule="auto"/>
        <w:ind w:left="993" w:hanging="284"/>
        <w:jc w:val="both"/>
        <w:rPr>
          <w:sz w:val="22"/>
          <w:szCs w:val="22"/>
          <w:lang w:val="sq-AL"/>
        </w:rPr>
      </w:pPr>
      <w:r w:rsidRPr="00D2603A">
        <w:rPr>
          <w:sz w:val="22"/>
          <w:szCs w:val="22"/>
          <w:lang w:val="sq-AL"/>
        </w:rPr>
        <w:t xml:space="preserve">Trajnimi i stafit të administratës </w:t>
      </w:r>
      <w:r w:rsidR="004C65D4" w:rsidRPr="00D2603A">
        <w:rPr>
          <w:sz w:val="22"/>
          <w:szCs w:val="22"/>
          <w:lang w:val="sq-AL"/>
        </w:rPr>
        <w:t xml:space="preserve">vendore </w:t>
      </w:r>
      <w:r w:rsidRPr="00D2603A">
        <w:rPr>
          <w:sz w:val="22"/>
          <w:szCs w:val="22"/>
          <w:lang w:val="sq-AL"/>
        </w:rPr>
        <w:t>për administrimin specifik të taksave të përkohshme.</w:t>
      </w:r>
    </w:p>
    <w:p w14:paraId="5333E4FA" w14:textId="6B900CB2" w:rsidR="00001A5B" w:rsidRPr="00D2603A" w:rsidRDefault="004C65D4" w:rsidP="001F3C13">
      <w:pPr>
        <w:numPr>
          <w:ilvl w:val="0"/>
          <w:numId w:val="51"/>
        </w:numPr>
        <w:adjustRightInd/>
        <w:snapToGrid/>
        <w:spacing w:line="240" w:lineRule="auto"/>
        <w:ind w:left="993" w:hanging="284"/>
        <w:jc w:val="both"/>
        <w:rPr>
          <w:sz w:val="22"/>
          <w:szCs w:val="22"/>
          <w:lang w:val="sq-AL"/>
        </w:rPr>
      </w:pPr>
      <w:r w:rsidRPr="00D2603A">
        <w:rPr>
          <w:sz w:val="22"/>
          <w:szCs w:val="22"/>
          <w:lang w:val="sq-AL"/>
        </w:rPr>
        <w:t xml:space="preserve">Monitorimi </w:t>
      </w:r>
      <w:r w:rsidR="00001A5B" w:rsidRPr="00D2603A">
        <w:rPr>
          <w:sz w:val="22"/>
          <w:szCs w:val="22"/>
          <w:lang w:val="sq-AL"/>
        </w:rPr>
        <w:t>dhe raportimi, si për mbledhjen e të ardhurave ashtu edhe për ecurinë e projektit të financuar.</w:t>
      </w:r>
    </w:p>
    <w:p w14:paraId="035D1DA8" w14:textId="306381DD" w:rsidR="00E41789" w:rsidRPr="00D2603A" w:rsidRDefault="00001A5B" w:rsidP="001F3C13">
      <w:pPr>
        <w:numPr>
          <w:ilvl w:val="0"/>
          <w:numId w:val="51"/>
        </w:numPr>
        <w:adjustRightInd/>
        <w:snapToGrid/>
        <w:spacing w:line="240" w:lineRule="auto"/>
        <w:ind w:left="993" w:hanging="284"/>
        <w:jc w:val="both"/>
        <w:rPr>
          <w:rFonts w:ascii="Calibri" w:hAnsi="Calibri" w:cs="Calibri"/>
          <w:sz w:val="24"/>
          <w:lang w:val="sq-AL"/>
        </w:rPr>
      </w:pPr>
      <w:r w:rsidRPr="00D2603A">
        <w:rPr>
          <w:sz w:val="22"/>
          <w:szCs w:val="22"/>
          <w:lang w:val="sq-AL"/>
        </w:rPr>
        <w:t>Publikimi i raporteve tremujore apo vjetore për transparencë dhe përgjegjshmëri.</w:t>
      </w:r>
      <w:r w:rsidR="00E41789" w:rsidRPr="00D2603A">
        <w:rPr>
          <w:rFonts w:ascii="Calibri" w:hAnsi="Calibri" w:cs="Calibri"/>
          <w:b/>
          <w:bCs/>
          <w:sz w:val="22"/>
          <w:szCs w:val="22"/>
          <w:lang w:val="sq-AL"/>
        </w:rPr>
        <w:br w:type="page"/>
      </w:r>
    </w:p>
    <w:p w14:paraId="08388B79" w14:textId="25FD4E14" w:rsidR="0001146B" w:rsidRPr="00D2603A" w:rsidRDefault="007D016E" w:rsidP="002E3670">
      <w:pPr>
        <w:spacing w:after="240"/>
        <w:rPr>
          <w:rStyle w:val="IntenseReference"/>
          <w:rFonts w:ascii="Calibri" w:hAnsi="Calibri" w:cs="Calibri"/>
          <w:sz w:val="28"/>
          <w:szCs w:val="28"/>
          <w:lang w:val="sq-AL"/>
        </w:rPr>
      </w:pPr>
      <w:r w:rsidRPr="00D2603A">
        <w:rPr>
          <w:rStyle w:val="IntenseReference"/>
          <w:rFonts w:ascii="Calibri" w:hAnsi="Calibri" w:cs="Calibri"/>
          <w:sz w:val="28"/>
          <w:szCs w:val="28"/>
          <w:lang w:val="sq-AL"/>
        </w:rPr>
        <w:lastRenderedPageBreak/>
        <w:t>T</w:t>
      </w:r>
      <w:r w:rsidR="0001146B" w:rsidRPr="00D2603A">
        <w:rPr>
          <w:rStyle w:val="IntenseReference"/>
          <w:rFonts w:ascii="Calibri" w:hAnsi="Calibri" w:cs="Calibri"/>
          <w:sz w:val="28"/>
          <w:szCs w:val="28"/>
          <w:lang w:val="sq-AL"/>
        </w:rPr>
        <w:t>arifa</w:t>
      </w:r>
      <w:r w:rsidRPr="00D2603A">
        <w:rPr>
          <w:rStyle w:val="IntenseReference"/>
          <w:rFonts w:ascii="Calibri" w:hAnsi="Calibri" w:cs="Calibri"/>
          <w:sz w:val="28"/>
          <w:szCs w:val="28"/>
          <w:lang w:val="sq-AL"/>
        </w:rPr>
        <w:t xml:space="preserve"> </w:t>
      </w:r>
      <w:r w:rsidR="0001146B" w:rsidRPr="00D2603A">
        <w:rPr>
          <w:rStyle w:val="IntenseReference"/>
          <w:rFonts w:ascii="Calibri" w:hAnsi="Calibri" w:cs="Calibri"/>
          <w:sz w:val="28"/>
          <w:szCs w:val="28"/>
          <w:lang w:val="sq-AL"/>
        </w:rPr>
        <w:t>vendore</w:t>
      </w:r>
    </w:p>
    <w:p w14:paraId="371EA781" w14:textId="03689E61" w:rsidR="007070AD" w:rsidRPr="00D2603A" w:rsidRDefault="00C44E28" w:rsidP="009D6E13">
      <w:pPr>
        <w:spacing w:after="240"/>
        <w:jc w:val="both"/>
        <w:rPr>
          <w:sz w:val="22"/>
          <w:szCs w:val="22"/>
          <w:lang w:val="sq-AL"/>
        </w:rPr>
      </w:pPr>
      <w:r w:rsidRPr="00D2603A">
        <w:rPr>
          <w:sz w:val="22"/>
          <w:szCs w:val="22"/>
          <w:lang w:val="sq-AL"/>
        </w:rPr>
        <w:t>Njësitë e vetëqeverisjes vendore vendosin tarifa për shërbim</w:t>
      </w:r>
      <w:r w:rsidR="00E314BE" w:rsidRPr="00D2603A">
        <w:rPr>
          <w:sz w:val="22"/>
          <w:szCs w:val="22"/>
          <w:lang w:val="sq-AL"/>
        </w:rPr>
        <w:t>et</w:t>
      </w:r>
      <w:r w:rsidRPr="00D2603A">
        <w:rPr>
          <w:sz w:val="22"/>
          <w:szCs w:val="22"/>
          <w:lang w:val="sq-AL"/>
        </w:rPr>
        <w:t xml:space="preserve"> që ofrojnë apo për një të drejtë që u jepet individëve, personave fizikë dhe/ose juridikë. Niveli i tarifës orientohet në mbulimin e kostos së shërbimit publik</w:t>
      </w:r>
      <w:r w:rsidR="00CD211E" w:rsidRPr="00D2603A">
        <w:rPr>
          <w:sz w:val="22"/>
          <w:szCs w:val="22"/>
          <w:lang w:val="sq-AL"/>
        </w:rPr>
        <w:t>.</w:t>
      </w:r>
      <w:r w:rsidRPr="00D2603A">
        <w:rPr>
          <w:sz w:val="22"/>
          <w:szCs w:val="22"/>
          <w:lang w:val="sq-AL"/>
        </w:rPr>
        <w:t xml:space="preserve"> Njësitë e vetëqeverisjes vendore mund të vendosin tarifa vetëm për shërbimet publike, konsumi ose përfitimi i të cilave, në parim, është i matshëm për përdoruesit apo përfituesit, duke përdorur instrumente të përshtatshme për të siguruar aksesin, cilësinë, sasinë dhe koston e përballueshme nga të gjithë.</w:t>
      </w:r>
    </w:p>
    <w:p w14:paraId="0EB58F30" w14:textId="2E0CCE3D" w:rsidR="00C44E28" w:rsidRPr="00D2603A" w:rsidRDefault="00C44E28" w:rsidP="009D6E13">
      <w:pPr>
        <w:spacing w:after="240"/>
        <w:jc w:val="both"/>
        <w:rPr>
          <w:sz w:val="22"/>
          <w:szCs w:val="22"/>
          <w:lang w:val="sq-AL"/>
        </w:rPr>
      </w:pPr>
      <w:r w:rsidRPr="00D2603A">
        <w:rPr>
          <w:sz w:val="22"/>
          <w:szCs w:val="22"/>
          <w:lang w:val="sq-AL"/>
        </w:rPr>
        <w:t>Përveç rasteve kur përcaktohet ndryshe në ligje të veçanta, këshilli i njësisë së vetëqeverisjes vendore përcakton nivelet e tarifave vendore.</w:t>
      </w:r>
    </w:p>
    <w:p w14:paraId="565BB3F5" w14:textId="2D66FAAE" w:rsidR="007070AD" w:rsidRPr="00D2603A" w:rsidRDefault="007070AD" w:rsidP="00CF61A2">
      <w:pPr>
        <w:jc w:val="both"/>
        <w:rPr>
          <w:sz w:val="22"/>
          <w:szCs w:val="22"/>
          <w:lang w:val="sq-AL"/>
        </w:rPr>
      </w:pPr>
      <w:r w:rsidRPr="00D2603A">
        <w:rPr>
          <w:sz w:val="22"/>
          <w:szCs w:val="22"/>
          <w:lang w:val="sq-AL"/>
        </w:rPr>
        <w:t>Nd</w:t>
      </w:r>
      <w:r w:rsidR="00984E3F" w:rsidRPr="00D2603A">
        <w:rPr>
          <w:sz w:val="22"/>
          <w:szCs w:val="22"/>
          <w:lang w:val="sq-AL"/>
        </w:rPr>
        <w:t>ë</w:t>
      </w:r>
      <w:r w:rsidRPr="00D2603A">
        <w:rPr>
          <w:sz w:val="22"/>
          <w:szCs w:val="22"/>
          <w:lang w:val="sq-AL"/>
        </w:rPr>
        <w:t xml:space="preserve">r tarifat kryesore </w:t>
      </w:r>
      <w:r w:rsidR="00EB2345" w:rsidRPr="00D2603A">
        <w:rPr>
          <w:sz w:val="22"/>
          <w:szCs w:val="22"/>
          <w:lang w:val="sq-AL"/>
        </w:rPr>
        <w:t>me ndikim</w:t>
      </w:r>
      <w:r w:rsidRPr="00D2603A">
        <w:rPr>
          <w:sz w:val="22"/>
          <w:szCs w:val="22"/>
          <w:lang w:val="sq-AL"/>
        </w:rPr>
        <w:t xml:space="preserve"> n</w:t>
      </w:r>
      <w:r w:rsidR="00984E3F" w:rsidRPr="00D2603A">
        <w:rPr>
          <w:sz w:val="22"/>
          <w:szCs w:val="22"/>
          <w:lang w:val="sq-AL"/>
        </w:rPr>
        <w:t>ë</w:t>
      </w:r>
      <w:r w:rsidRPr="00D2603A">
        <w:rPr>
          <w:sz w:val="22"/>
          <w:szCs w:val="22"/>
          <w:lang w:val="sq-AL"/>
        </w:rPr>
        <w:t xml:space="preserve"> buxhet</w:t>
      </w:r>
      <w:r w:rsidR="005E3814" w:rsidRPr="00D2603A">
        <w:rPr>
          <w:sz w:val="22"/>
          <w:szCs w:val="22"/>
          <w:lang w:val="sq-AL"/>
        </w:rPr>
        <w:t>in e njësisë vendore,</w:t>
      </w:r>
      <w:r w:rsidRPr="00D2603A">
        <w:rPr>
          <w:sz w:val="22"/>
          <w:szCs w:val="22"/>
          <w:lang w:val="sq-AL"/>
        </w:rPr>
        <w:t xml:space="preserve"> rendi</w:t>
      </w:r>
      <w:r w:rsidR="00E314BE" w:rsidRPr="00D2603A">
        <w:rPr>
          <w:sz w:val="22"/>
          <w:szCs w:val="22"/>
          <w:lang w:val="sq-AL"/>
        </w:rPr>
        <w:t>ten:</w:t>
      </w:r>
    </w:p>
    <w:p w14:paraId="1465ABC7" w14:textId="14CB3DC8" w:rsidR="007070AD" w:rsidRPr="00D2603A" w:rsidRDefault="007070AD" w:rsidP="00703BC4">
      <w:pPr>
        <w:pStyle w:val="ListParagraph"/>
        <w:numPr>
          <w:ilvl w:val="0"/>
          <w:numId w:val="58"/>
        </w:numPr>
        <w:jc w:val="both"/>
        <w:rPr>
          <w:sz w:val="22"/>
          <w:szCs w:val="22"/>
          <w:lang w:val="sq-AL"/>
        </w:rPr>
      </w:pPr>
      <w:r w:rsidRPr="00D2603A">
        <w:rPr>
          <w:sz w:val="22"/>
          <w:szCs w:val="22"/>
          <w:lang w:val="sq-AL"/>
        </w:rPr>
        <w:t>Tarifa p</w:t>
      </w:r>
      <w:r w:rsidR="00984E3F" w:rsidRPr="00D2603A">
        <w:rPr>
          <w:sz w:val="22"/>
          <w:szCs w:val="22"/>
          <w:lang w:val="sq-AL"/>
        </w:rPr>
        <w:t>ë</w:t>
      </w:r>
      <w:r w:rsidRPr="00D2603A">
        <w:rPr>
          <w:sz w:val="22"/>
          <w:szCs w:val="22"/>
          <w:lang w:val="sq-AL"/>
        </w:rPr>
        <w:t>r mbledhjen dhe largimin e mbetjeve</w:t>
      </w:r>
      <w:r w:rsidR="006D5C18" w:rsidRPr="00D2603A">
        <w:rPr>
          <w:sz w:val="22"/>
          <w:szCs w:val="22"/>
          <w:lang w:val="sq-AL"/>
        </w:rPr>
        <w:t>,</w:t>
      </w:r>
    </w:p>
    <w:p w14:paraId="01F2EFFF" w14:textId="540DEC22" w:rsidR="007070AD" w:rsidRPr="00D2603A" w:rsidRDefault="007070AD" w:rsidP="00703BC4">
      <w:pPr>
        <w:pStyle w:val="ListParagraph"/>
        <w:numPr>
          <w:ilvl w:val="0"/>
          <w:numId w:val="58"/>
        </w:numPr>
        <w:jc w:val="both"/>
        <w:rPr>
          <w:sz w:val="22"/>
          <w:szCs w:val="22"/>
          <w:lang w:val="sq-AL"/>
        </w:rPr>
      </w:pPr>
      <w:r w:rsidRPr="00D2603A">
        <w:rPr>
          <w:sz w:val="22"/>
          <w:szCs w:val="22"/>
          <w:lang w:val="sq-AL"/>
        </w:rPr>
        <w:t>Tarifa për zënien e hapësirave publike</w:t>
      </w:r>
      <w:r w:rsidR="006D5C18" w:rsidRPr="00D2603A">
        <w:rPr>
          <w:sz w:val="22"/>
          <w:szCs w:val="22"/>
          <w:lang w:val="sq-AL"/>
        </w:rPr>
        <w:t>,</w:t>
      </w:r>
    </w:p>
    <w:p w14:paraId="445B6055" w14:textId="3528C352" w:rsidR="007070AD" w:rsidRPr="00D2603A" w:rsidRDefault="007070AD" w:rsidP="00703BC4">
      <w:pPr>
        <w:pStyle w:val="ListParagraph"/>
        <w:numPr>
          <w:ilvl w:val="0"/>
          <w:numId w:val="58"/>
        </w:numPr>
        <w:jc w:val="both"/>
        <w:rPr>
          <w:sz w:val="22"/>
          <w:szCs w:val="22"/>
          <w:lang w:val="sq-AL"/>
        </w:rPr>
      </w:pPr>
      <w:r w:rsidRPr="00D2603A">
        <w:rPr>
          <w:sz w:val="22"/>
          <w:szCs w:val="22"/>
          <w:lang w:val="sq-AL"/>
        </w:rPr>
        <w:t>Tarifa e parkimit të automjeteve</w:t>
      </w:r>
      <w:r w:rsidR="006D5C18" w:rsidRPr="00D2603A">
        <w:rPr>
          <w:sz w:val="22"/>
          <w:szCs w:val="22"/>
          <w:lang w:val="sq-AL"/>
        </w:rPr>
        <w:t>.</w:t>
      </w:r>
    </w:p>
    <w:p w14:paraId="4BE8FDB7" w14:textId="20913B79" w:rsidR="00D70F56" w:rsidRPr="00D2603A" w:rsidRDefault="008C7C79" w:rsidP="006777EF">
      <w:pPr>
        <w:pStyle w:val="Heading3"/>
        <w:rPr>
          <w:rFonts w:ascii="Calibri" w:hAnsi="Calibri" w:cs="Calibri"/>
          <w:sz w:val="24"/>
          <w:szCs w:val="24"/>
          <w:lang w:val="sq-AL"/>
        </w:rPr>
      </w:pPr>
      <w:bookmarkStart w:id="23" w:name="_Toc219500477"/>
      <w:r w:rsidRPr="00D2603A">
        <w:rPr>
          <w:rFonts w:ascii="Calibri" w:hAnsi="Calibri" w:cs="Calibri"/>
          <w:sz w:val="24"/>
          <w:szCs w:val="24"/>
          <w:lang w:val="sq-AL"/>
        </w:rPr>
        <w:t>4.2.</w:t>
      </w:r>
      <w:r w:rsidR="007C6A19" w:rsidRPr="00D2603A">
        <w:rPr>
          <w:rFonts w:ascii="Calibri" w:hAnsi="Calibri" w:cs="Calibri"/>
          <w:sz w:val="24"/>
          <w:szCs w:val="24"/>
          <w:lang w:val="sq-AL"/>
        </w:rPr>
        <w:t>6</w:t>
      </w:r>
      <w:r w:rsidR="007C6A19" w:rsidRPr="00D2603A">
        <w:rPr>
          <w:rFonts w:ascii="Calibri" w:hAnsi="Calibri" w:cs="Calibri"/>
          <w:sz w:val="24"/>
          <w:szCs w:val="24"/>
          <w:lang w:val="sq-AL"/>
        </w:rPr>
        <w:tab/>
      </w:r>
      <w:r w:rsidR="00D70F56" w:rsidRPr="00D2603A">
        <w:rPr>
          <w:rFonts w:ascii="Calibri" w:hAnsi="Calibri" w:cs="Calibri"/>
          <w:sz w:val="24"/>
          <w:szCs w:val="24"/>
          <w:lang w:val="sq-AL"/>
        </w:rPr>
        <w:t xml:space="preserve">Tarifa </w:t>
      </w:r>
      <w:r w:rsidR="007070AD" w:rsidRPr="00D2603A">
        <w:rPr>
          <w:rFonts w:ascii="Calibri" w:hAnsi="Calibri" w:cs="Calibri"/>
          <w:sz w:val="24"/>
          <w:szCs w:val="24"/>
          <w:lang w:val="sq-AL"/>
        </w:rPr>
        <w:t>p</w:t>
      </w:r>
      <w:r w:rsidR="00984E3F" w:rsidRPr="00D2603A">
        <w:rPr>
          <w:rFonts w:ascii="Calibri" w:hAnsi="Calibri" w:cs="Calibri"/>
          <w:sz w:val="24"/>
          <w:szCs w:val="24"/>
          <w:lang w:val="sq-AL"/>
        </w:rPr>
        <w:t>ë</w:t>
      </w:r>
      <w:r w:rsidR="007070AD" w:rsidRPr="00D2603A">
        <w:rPr>
          <w:rFonts w:ascii="Calibri" w:hAnsi="Calibri" w:cs="Calibri"/>
          <w:sz w:val="24"/>
          <w:szCs w:val="24"/>
          <w:lang w:val="sq-AL"/>
        </w:rPr>
        <w:t>r mbledhjen dhe largimin e mbetjeve</w:t>
      </w:r>
      <w:bookmarkEnd w:id="23"/>
    </w:p>
    <w:p w14:paraId="762B51C9" w14:textId="62ABB17C" w:rsidR="00392F58" w:rsidRPr="00D2603A" w:rsidRDefault="0022422E" w:rsidP="00FE7006">
      <w:pPr>
        <w:spacing w:before="120" w:after="120" w:line="240" w:lineRule="auto"/>
        <w:jc w:val="both"/>
        <w:rPr>
          <w:sz w:val="22"/>
          <w:szCs w:val="22"/>
          <w:lang w:val="sq-AL"/>
        </w:rPr>
      </w:pPr>
      <w:r w:rsidRPr="00D2603A">
        <w:rPr>
          <w:b/>
          <w:bCs/>
          <w:sz w:val="22"/>
          <w:szCs w:val="22"/>
          <w:lang w:val="sq-AL"/>
        </w:rPr>
        <w:t>Tarifa për mbledhjen dhe largimin e mbetjeve</w:t>
      </w:r>
      <w:r w:rsidRPr="00D2603A">
        <w:rPr>
          <w:sz w:val="22"/>
          <w:szCs w:val="22"/>
          <w:lang w:val="sq-AL"/>
        </w:rPr>
        <w:t xml:space="preserve"> është një tarifë vendore që u ngarkohet individëve dhe subjekteve ekonomike për të mbuluar kostot që lidhen me ofrimin e shërbimit të pastrimit, </w:t>
      </w:r>
      <w:r w:rsidR="008A2BC6" w:rsidRPr="00D2603A">
        <w:rPr>
          <w:sz w:val="22"/>
          <w:szCs w:val="22"/>
          <w:lang w:val="sq-AL"/>
        </w:rPr>
        <w:t xml:space="preserve">e </w:t>
      </w:r>
      <w:r w:rsidR="005E3814" w:rsidRPr="00D2603A">
        <w:rPr>
          <w:sz w:val="22"/>
          <w:szCs w:val="22"/>
          <w:lang w:val="sq-AL"/>
        </w:rPr>
        <w:t>q</w:t>
      </w:r>
      <w:r w:rsidR="008A2BC6" w:rsidRPr="00D2603A">
        <w:rPr>
          <w:sz w:val="22"/>
          <w:szCs w:val="22"/>
          <w:lang w:val="sq-AL"/>
        </w:rPr>
        <w:t>ë</w:t>
      </w:r>
      <w:r w:rsidR="005E3814" w:rsidRPr="00D2603A">
        <w:rPr>
          <w:sz w:val="22"/>
          <w:szCs w:val="22"/>
          <w:lang w:val="sq-AL"/>
        </w:rPr>
        <w:t xml:space="preserve"> zakonisht </w:t>
      </w:r>
      <w:r w:rsidRPr="00D2603A">
        <w:rPr>
          <w:sz w:val="22"/>
          <w:szCs w:val="22"/>
          <w:lang w:val="sq-AL"/>
        </w:rPr>
        <w:t>përfshi</w:t>
      </w:r>
      <w:r w:rsidR="005E3814" w:rsidRPr="00D2603A">
        <w:rPr>
          <w:sz w:val="22"/>
          <w:szCs w:val="22"/>
          <w:lang w:val="sq-AL"/>
        </w:rPr>
        <w:t>n</w:t>
      </w:r>
      <w:r w:rsidRPr="00D2603A">
        <w:rPr>
          <w:sz w:val="22"/>
          <w:szCs w:val="22"/>
          <w:lang w:val="sq-AL"/>
        </w:rPr>
        <w:t xml:space="preserve"> grumbullimin, transportin dhe depozitimin e mbetjeve të ngurta urbane.</w:t>
      </w:r>
    </w:p>
    <w:p w14:paraId="7E7F230B" w14:textId="5BABD496" w:rsidR="005F08DA" w:rsidRPr="00D2603A" w:rsidRDefault="005F08DA" w:rsidP="00FE7006">
      <w:pPr>
        <w:spacing w:before="120" w:after="120" w:line="240" w:lineRule="auto"/>
        <w:jc w:val="both"/>
        <w:rPr>
          <w:sz w:val="22"/>
          <w:szCs w:val="22"/>
          <w:lang w:val="sq-AL"/>
        </w:rPr>
      </w:pPr>
      <w:r w:rsidRPr="00D2603A">
        <w:rPr>
          <w:sz w:val="22"/>
          <w:szCs w:val="22"/>
          <w:lang w:val="sq-AL"/>
        </w:rPr>
        <w:t>Tarifa u aplikohet</w:t>
      </w:r>
      <w:r w:rsidR="005E3814" w:rsidRPr="00D2603A">
        <w:rPr>
          <w:sz w:val="22"/>
          <w:szCs w:val="22"/>
          <w:lang w:val="sq-AL"/>
        </w:rPr>
        <w:t>:</w:t>
      </w:r>
      <w:r w:rsidRPr="00D2603A">
        <w:rPr>
          <w:sz w:val="22"/>
          <w:szCs w:val="22"/>
          <w:lang w:val="sq-AL"/>
        </w:rPr>
        <w:t xml:space="preserve"> (</w:t>
      </w:r>
      <w:r w:rsidR="00AA1FA2" w:rsidRPr="00D2603A">
        <w:rPr>
          <w:sz w:val="22"/>
          <w:szCs w:val="22"/>
          <w:lang w:val="sq-AL"/>
        </w:rPr>
        <w:t>i</w:t>
      </w:r>
      <w:r w:rsidRPr="00D2603A">
        <w:rPr>
          <w:sz w:val="22"/>
          <w:szCs w:val="22"/>
          <w:lang w:val="sq-AL"/>
        </w:rPr>
        <w:t>) Familjeve, (</w:t>
      </w:r>
      <w:r w:rsidR="00AA1FA2" w:rsidRPr="00D2603A">
        <w:rPr>
          <w:sz w:val="22"/>
          <w:szCs w:val="22"/>
          <w:lang w:val="sq-AL"/>
        </w:rPr>
        <w:t>ii</w:t>
      </w:r>
      <w:r w:rsidRPr="00D2603A">
        <w:rPr>
          <w:sz w:val="22"/>
          <w:szCs w:val="22"/>
          <w:lang w:val="sq-AL"/>
        </w:rPr>
        <w:t>) Bizneseve dhe institucioneve</w:t>
      </w:r>
      <w:r w:rsidR="00AA1FA2" w:rsidRPr="00D2603A">
        <w:rPr>
          <w:sz w:val="22"/>
          <w:szCs w:val="22"/>
          <w:lang w:val="sq-AL"/>
        </w:rPr>
        <w:t>;</w:t>
      </w:r>
      <w:r w:rsidR="005E3814" w:rsidRPr="00D2603A">
        <w:rPr>
          <w:sz w:val="22"/>
          <w:szCs w:val="22"/>
          <w:lang w:val="sq-AL"/>
        </w:rPr>
        <w:t xml:space="preserve"> këto </w:t>
      </w:r>
      <w:r w:rsidR="000350BE" w:rsidRPr="00D2603A">
        <w:rPr>
          <w:sz w:val="22"/>
          <w:szCs w:val="22"/>
          <w:lang w:val="sq-AL"/>
        </w:rPr>
        <w:t>t</w:t>
      </w:r>
      <w:r w:rsidR="000350BE">
        <w:rPr>
          <w:sz w:val="22"/>
          <w:szCs w:val="22"/>
          <w:lang w:val="sq-AL"/>
        </w:rPr>
        <w:t>ë</w:t>
      </w:r>
      <w:r w:rsidR="000350BE" w:rsidRPr="00D2603A">
        <w:rPr>
          <w:sz w:val="22"/>
          <w:szCs w:val="22"/>
          <w:lang w:val="sq-AL"/>
        </w:rPr>
        <w:t xml:space="preserve"> </w:t>
      </w:r>
      <w:r w:rsidR="005E3814" w:rsidRPr="00D2603A">
        <w:rPr>
          <w:sz w:val="22"/>
          <w:szCs w:val="22"/>
          <w:lang w:val="sq-AL"/>
        </w:rPr>
        <w:t xml:space="preserve">fundit klasifikuar sipas </w:t>
      </w:r>
      <w:r w:rsidRPr="00D2603A">
        <w:rPr>
          <w:sz w:val="22"/>
          <w:szCs w:val="22"/>
          <w:lang w:val="sq-AL"/>
        </w:rPr>
        <w:t xml:space="preserve">llojit </w:t>
      </w:r>
      <w:r w:rsidR="00E314BE" w:rsidRPr="00D2603A">
        <w:rPr>
          <w:sz w:val="22"/>
          <w:szCs w:val="22"/>
          <w:lang w:val="sq-AL"/>
        </w:rPr>
        <w:t>dhe madh</w:t>
      </w:r>
      <w:r w:rsidR="00AA1FA2" w:rsidRPr="00D2603A">
        <w:rPr>
          <w:sz w:val="22"/>
          <w:szCs w:val="22"/>
          <w:lang w:val="sq-AL"/>
        </w:rPr>
        <w:t>ë</w:t>
      </w:r>
      <w:r w:rsidR="00E314BE" w:rsidRPr="00D2603A">
        <w:rPr>
          <w:sz w:val="22"/>
          <w:szCs w:val="22"/>
          <w:lang w:val="sq-AL"/>
        </w:rPr>
        <w:t>sis</w:t>
      </w:r>
      <w:r w:rsidR="00AA1FA2" w:rsidRPr="00D2603A">
        <w:rPr>
          <w:sz w:val="22"/>
          <w:szCs w:val="22"/>
          <w:lang w:val="sq-AL"/>
        </w:rPr>
        <w:t>ë</w:t>
      </w:r>
      <w:r w:rsidR="00E314BE" w:rsidRPr="00D2603A">
        <w:rPr>
          <w:sz w:val="22"/>
          <w:szCs w:val="22"/>
          <w:lang w:val="sq-AL"/>
        </w:rPr>
        <w:t xml:space="preserve"> s</w:t>
      </w:r>
      <w:r w:rsidRPr="00D2603A">
        <w:rPr>
          <w:sz w:val="22"/>
          <w:szCs w:val="22"/>
          <w:lang w:val="sq-AL"/>
        </w:rPr>
        <w:t>ë aktivitetit</w:t>
      </w:r>
      <w:r w:rsidR="00E314BE" w:rsidRPr="00D2603A">
        <w:rPr>
          <w:sz w:val="22"/>
          <w:szCs w:val="22"/>
          <w:lang w:val="sq-AL"/>
        </w:rPr>
        <w:t>.</w:t>
      </w:r>
    </w:p>
    <w:p w14:paraId="7EA91B71" w14:textId="6BED58F7" w:rsidR="00392F58" w:rsidRPr="00D2603A" w:rsidRDefault="00392F58" w:rsidP="00FE7006">
      <w:pPr>
        <w:spacing w:before="120" w:after="120" w:line="240" w:lineRule="auto"/>
        <w:jc w:val="both"/>
        <w:rPr>
          <w:sz w:val="22"/>
          <w:szCs w:val="22"/>
          <w:lang w:val="sq-AL"/>
        </w:rPr>
      </w:pPr>
      <w:r w:rsidRPr="00D2603A">
        <w:rPr>
          <w:sz w:val="22"/>
          <w:szCs w:val="22"/>
          <w:lang w:val="sq-AL"/>
        </w:rPr>
        <w:t>Parashikimi i të ardhurave nga tarifa e pastrimit bëhet</w:t>
      </w:r>
      <w:r w:rsidR="00094877" w:rsidRPr="00D2603A">
        <w:rPr>
          <w:sz w:val="22"/>
          <w:szCs w:val="22"/>
          <w:lang w:val="sq-AL"/>
        </w:rPr>
        <w:t xml:space="preserve"> sipas</w:t>
      </w:r>
      <w:r w:rsidRPr="00D2603A">
        <w:rPr>
          <w:sz w:val="22"/>
          <w:szCs w:val="22"/>
          <w:lang w:val="sq-AL"/>
        </w:rPr>
        <w:t xml:space="preserve"> hapave</w:t>
      </w:r>
      <w:r w:rsidR="00094877" w:rsidRPr="00D2603A">
        <w:rPr>
          <w:sz w:val="22"/>
          <w:szCs w:val="22"/>
          <w:lang w:val="sq-AL"/>
        </w:rPr>
        <w:t xml:space="preserve"> m</w:t>
      </w:r>
      <w:r w:rsidR="006D5C18" w:rsidRPr="00D2603A">
        <w:rPr>
          <w:color w:val="000000"/>
          <w:sz w:val="22"/>
          <w:szCs w:val="22"/>
          <w:lang w:val="sq-AL"/>
        </w:rPr>
        <w:t>ë</w:t>
      </w:r>
      <w:r w:rsidR="00094877" w:rsidRPr="00D2603A">
        <w:rPr>
          <w:sz w:val="22"/>
          <w:szCs w:val="22"/>
          <w:lang w:val="sq-AL"/>
        </w:rPr>
        <w:t xml:space="preserve"> posht</w:t>
      </w:r>
      <w:r w:rsidR="006D5C18" w:rsidRPr="00D2603A">
        <w:rPr>
          <w:color w:val="000000"/>
          <w:sz w:val="22"/>
          <w:szCs w:val="22"/>
          <w:lang w:val="sq-AL"/>
        </w:rPr>
        <w:t>ë</w:t>
      </w:r>
      <w:r w:rsidR="00CB0713" w:rsidRPr="00D2603A">
        <w:rPr>
          <w:sz w:val="22"/>
          <w:szCs w:val="22"/>
          <w:lang w:val="sq-AL"/>
        </w:rPr>
        <w:t xml:space="preserve"> duke</w:t>
      </w:r>
      <w:r w:rsidR="00094877" w:rsidRPr="00D2603A">
        <w:rPr>
          <w:sz w:val="22"/>
          <w:szCs w:val="22"/>
          <w:lang w:val="sq-AL"/>
        </w:rPr>
        <w:t xml:space="preserve"> konsideruar supozimin q</w:t>
      </w:r>
      <w:r w:rsidR="000350BE">
        <w:rPr>
          <w:sz w:val="22"/>
          <w:szCs w:val="22"/>
          <w:lang w:val="sq-AL"/>
        </w:rPr>
        <w:t>ë</w:t>
      </w:r>
      <w:r w:rsidR="00094877" w:rsidRPr="00D2603A">
        <w:rPr>
          <w:sz w:val="22"/>
          <w:szCs w:val="22"/>
          <w:lang w:val="sq-AL"/>
        </w:rPr>
        <w:t xml:space="preserve"> </w:t>
      </w:r>
      <w:r w:rsidR="00CB0713" w:rsidRPr="00D2603A">
        <w:rPr>
          <w:sz w:val="22"/>
          <w:szCs w:val="22"/>
          <w:lang w:val="sq-AL"/>
        </w:rPr>
        <w:t xml:space="preserve">parashikimi </w:t>
      </w:r>
      <w:r w:rsidR="00094877" w:rsidRPr="00D2603A">
        <w:rPr>
          <w:sz w:val="22"/>
          <w:szCs w:val="22"/>
          <w:lang w:val="sq-AL"/>
        </w:rPr>
        <w:t>i t</w:t>
      </w:r>
      <w:r w:rsidR="006D5C18" w:rsidRPr="00D2603A">
        <w:rPr>
          <w:color w:val="000000"/>
          <w:sz w:val="22"/>
          <w:szCs w:val="22"/>
          <w:lang w:val="sq-AL"/>
        </w:rPr>
        <w:t>ë</w:t>
      </w:r>
      <w:r w:rsidR="00094877" w:rsidRPr="00D2603A">
        <w:rPr>
          <w:sz w:val="22"/>
          <w:szCs w:val="22"/>
          <w:lang w:val="sq-AL"/>
        </w:rPr>
        <w:t xml:space="preserve"> ardhurave </w:t>
      </w:r>
      <w:r w:rsidR="003E0CE0" w:rsidRPr="00D2603A">
        <w:rPr>
          <w:sz w:val="22"/>
          <w:szCs w:val="22"/>
          <w:lang w:val="sq-AL"/>
        </w:rPr>
        <w:t>orientohet në</w:t>
      </w:r>
      <w:r w:rsidR="00CB0713" w:rsidRPr="00D2603A">
        <w:rPr>
          <w:sz w:val="22"/>
          <w:szCs w:val="22"/>
          <w:lang w:val="sq-AL"/>
        </w:rPr>
        <w:t xml:space="preserve"> mbul</w:t>
      </w:r>
      <w:r w:rsidR="003E0CE0" w:rsidRPr="00D2603A">
        <w:rPr>
          <w:sz w:val="22"/>
          <w:szCs w:val="22"/>
          <w:lang w:val="sq-AL"/>
        </w:rPr>
        <w:t>imin e</w:t>
      </w:r>
      <w:r w:rsidR="00CB0713" w:rsidRPr="00D2603A">
        <w:rPr>
          <w:sz w:val="22"/>
          <w:szCs w:val="22"/>
          <w:lang w:val="sq-AL"/>
        </w:rPr>
        <w:t xml:space="preserve"> kosto</w:t>
      </w:r>
      <w:r w:rsidR="003E0CE0" w:rsidRPr="00D2603A">
        <w:rPr>
          <w:sz w:val="22"/>
          <w:szCs w:val="22"/>
          <w:lang w:val="sq-AL"/>
        </w:rPr>
        <w:t>s së</w:t>
      </w:r>
      <w:r w:rsidR="00AA1FA2" w:rsidRPr="00D2603A">
        <w:rPr>
          <w:sz w:val="22"/>
          <w:szCs w:val="22"/>
          <w:lang w:val="sq-AL"/>
        </w:rPr>
        <w:t xml:space="preserve"> </w:t>
      </w:r>
      <w:r w:rsidR="00CB0713" w:rsidRPr="00D2603A">
        <w:rPr>
          <w:sz w:val="22"/>
          <w:szCs w:val="22"/>
          <w:lang w:val="sq-AL"/>
        </w:rPr>
        <w:t>sh</w:t>
      </w:r>
      <w:r w:rsidR="00984E3F" w:rsidRPr="00D2603A">
        <w:rPr>
          <w:sz w:val="22"/>
          <w:szCs w:val="22"/>
          <w:lang w:val="sq-AL"/>
        </w:rPr>
        <w:t>ë</w:t>
      </w:r>
      <w:r w:rsidR="00CB0713" w:rsidRPr="00D2603A">
        <w:rPr>
          <w:sz w:val="22"/>
          <w:szCs w:val="22"/>
          <w:lang w:val="sq-AL"/>
        </w:rPr>
        <w:t>rbimit apo p</w:t>
      </w:r>
      <w:r w:rsidR="00984E3F" w:rsidRPr="00D2603A">
        <w:rPr>
          <w:sz w:val="22"/>
          <w:szCs w:val="22"/>
          <w:lang w:val="sq-AL"/>
        </w:rPr>
        <w:t>ë</w:t>
      </w:r>
      <w:r w:rsidR="00CB0713" w:rsidRPr="00D2603A">
        <w:rPr>
          <w:sz w:val="22"/>
          <w:szCs w:val="22"/>
          <w:lang w:val="sq-AL"/>
        </w:rPr>
        <w:t>rafrohet me t</w:t>
      </w:r>
      <w:r w:rsidR="00984E3F" w:rsidRPr="00D2603A">
        <w:rPr>
          <w:sz w:val="22"/>
          <w:szCs w:val="22"/>
          <w:lang w:val="sq-AL"/>
        </w:rPr>
        <w:t>ë</w:t>
      </w:r>
      <w:r w:rsidR="00CB0713" w:rsidRPr="00D2603A">
        <w:rPr>
          <w:sz w:val="22"/>
          <w:szCs w:val="22"/>
          <w:lang w:val="sq-AL"/>
        </w:rPr>
        <w:t>.</w:t>
      </w:r>
    </w:p>
    <w:p w14:paraId="1D54A371" w14:textId="5BE6403D" w:rsidR="00CB0713" w:rsidRPr="00D2603A" w:rsidRDefault="00CB0713" w:rsidP="00FE7006">
      <w:pPr>
        <w:tabs>
          <w:tab w:val="left" w:pos="993"/>
        </w:tabs>
        <w:spacing w:before="120" w:after="120" w:line="240" w:lineRule="auto"/>
        <w:ind w:left="993" w:hanging="851"/>
        <w:jc w:val="both"/>
        <w:rPr>
          <w:b/>
          <w:bCs/>
          <w:sz w:val="22"/>
          <w:szCs w:val="22"/>
          <w:lang w:val="sq-AL"/>
        </w:rPr>
      </w:pPr>
      <w:r w:rsidRPr="00D2603A">
        <w:rPr>
          <w:b/>
          <w:bCs/>
          <w:sz w:val="22"/>
          <w:szCs w:val="22"/>
          <w:lang w:val="sq-AL"/>
        </w:rPr>
        <w:t>Hapi 1</w:t>
      </w:r>
      <w:r w:rsidR="009D6E13" w:rsidRPr="00D2603A">
        <w:rPr>
          <w:b/>
          <w:bCs/>
          <w:sz w:val="22"/>
          <w:szCs w:val="22"/>
          <w:lang w:val="sq-AL"/>
        </w:rPr>
        <w:tab/>
      </w:r>
      <w:r w:rsidRPr="00D2603A">
        <w:rPr>
          <w:b/>
          <w:bCs/>
          <w:sz w:val="22"/>
          <w:szCs w:val="22"/>
          <w:lang w:val="sq-AL"/>
        </w:rPr>
        <w:t xml:space="preserve">Përditësimi </w:t>
      </w:r>
      <w:r w:rsidR="00094877" w:rsidRPr="00D2603A">
        <w:rPr>
          <w:b/>
          <w:bCs/>
          <w:sz w:val="22"/>
          <w:szCs w:val="22"/>
          <w:lang w:val="sq-AL"/>
        </w:rPr>
        <w:t>me kuadrin ligjor</w:t>
      </w:r>
    </w:p>
    <w:p w14:paraId="26E1A06A" w14:textId="1102E06A" w:rsidR="00170C8E" w:rsidRPr="00440DE6" w:rsidRDefault="00CB0713" w:rsidP="00FE7006">
      <w:pPr>
        <w:pStyle w:val="NormalWeb"/>
        <w:spacing w:before="120" w:beforeAutospacing="0" w:after="120" w:afterAutospacing="0"/>
        <w:jc w:val="both"/>
        <w:rPr>
          <w:sz w:val="22"/>
          <w:szCs w:val="22"/>
          <w:lang w:val="sq-AL"/>
        </w:rPr>
      </w:pPr>
      <w:r w:rsidRPr="00440DE6">
        <w:rPr>
          <w:sz w:val="22"/>
          <w:szCs w:val="22"/>
          <w:lang w:val="sq-AL"/>
        </w:rPr>
        <w:t xml:space="preserve">Vlerësimi i legjislacionit </w:t>
      </w:r>
      <w:r w:rsidR="003E0CE0" w:rsidRPr="00440DE6">
        <w:rPr>
          <w:sz w:val="22"/>
          <w:szCs w:val="22"/>
          <w:lang w:val="sq-AL"/>
        </w:rPr>
        <w:t>duke reflektuar</w:t>
      </w:r>
      <w:r w:rsidRPr="00440DE6">
        <w:rPr>
          <w:sz w:val="22"/>
          <w:szCs w:val="22"/>
          <w:lang w:val="sq-AL"/>
        </w:rPr>
        <w:t xml:space="preserve"> ndryshime</w:t>
      </w:r>
      <w:r w:rsidR="00094877" w:rsidRPr="00440DE6">
        <w:rPr>
          <w:sz w:val="22"/>
          <w:szCs w:val="22"/>
          <w:lang w:val="sq-AL"/>
        </w:rPr>
        <w:t>t m</w:t>
      </w:r>
      <w:r w:rsidR="006D5C18" w:rsidRPr="00D2603A">
        <w:rPr>
          <w:color w:val="000000"/>
          <w:sz w:val="22"/>
          <w:szCs w:val="22"/>
          <w:lang w:val="sq-AL"/>
        </w:rPr>
        <w:t>ë</w:t>
      </w:r>
      <w:r w:rsidR="00094877" w:rsidRPr="00440DE6">
        <w:rPr>
          <w:sz w:val="22"/>
          <w:szCs w:val="22"/>
          <w:lang w:val="sq-AL"/>
        </w:rPr>
        <w:t xml:space="preserve"> t</w:t>
      </w:r>
      <w:r w:rsidR="006D5C18" w:rsidRPr="00D2603A">
        <w:rPr>
          <w:color w:val="000000"/>
          <w:sz w:val="22"/>
          <w:szCs w:val="22"/>
          <w:lang w:val="sq-AL"/>
        </w:rPr>
        <w:t>ë</w:t>
      </w:r>
      <w:r w:rsidR="00094877" w:rsidRPr="00440DE6">
        <w:rPr>
          <w:sz w:val="22"/>
          <w:szCs w:val="22"/>
          <w:lang w:val="sq-AL"/>
        </w:rPr>
        <w:t xml:space="preserve"> fundit n</w:t>
      </w:r>
      <w:r w:rsidR="003E0CE0" w:rsidRPr="00440DE6">
        <w:rPr>
          <w:sz w:val="22"/>
          <w:szCs w:val="22"/>
          <w:lang w:val="sq-AL"/>
        </w:rPr>
        <w:t>ë</w:t>
      </w:r>
      <w:r w:rsidR="00094877" w:rsidRPr="00440DE6">
        <w:rPr>
          <w:sz w:val="22"/>
          <w:szCs w:val="22"/>
          <w:lang w:val="sq-AL"/>
        </w:rPr>
        <w:t xml:space="preserve"> politikat fiskale,</w:t>
      </w:r>
      <w:r w:rsidRPr="00440DE6">
        <w:rPr>
          <w:sz w:val="22"/>
          <w:szCs w:val="22"/>
          <w:lang w:val="sq-AL"/>
        </w:rPr>
        <w:t xml:space="preserve"> nëse ka</w:t>
      </w:r>
      <w:r w:rsidR="00094877" w:rsidRPr="00440DE6">
        <w:rPr>
          <w:sz w:val="22"/>
          <w:szCs w:val="22"/>
          <w:lang w:val="sq-AL"/>
        </w:rPr>
        <w:t>,</w:t>
      </w:r>
      <w:r w:rsidRPr="00440DE6">
        <w:rPr>
          <w:sz w:val="22"/>
          <w:szCs w:val="22"/>
          <w:lang w:val="sq-AL"/>
        </w:rPr>
        <w:t xml:space="preserve"> në nivelin e ta</w:t>
      </w:r>
      <w:r w:rsidR="00646583" w:rsidRPr="00440DE6">
        <w:rPr>
          <w:sz w:val="22"/>
          <w:szCs w:val="22"/>
          <w:lang w:val="sq-AL"/>
        </w:rPr>
        <w:t>rif</w:t>
      </w:r>
      <w:r w:rsidR="00984E3F" w:rsidRPr="00440DE6">
        <w:rPr>
          <w:sz w:val="22"/>
          <w:szCs w:val="22"/>
          <w:lang w:val="sq-AL"/>
        </w:rPr>
        <w:t>ë</w:t>
      </w:r>
      <w:r w:rsidR="00646583" w:rsidRPr="00440DE6">
        <w:rPr>
          <w:sz w:val="22"/>
          <w:szCs w:val="22"/>
          <w:lang w:val="sq-AL"/>
        </w:rPr>
        <w:t>s</w:t>
      </w:r>
      <w:r w:rsidRPr="00440DE6">
        <w:rPr>
          <w:sz w:val="22"/>
          <w:szCs w:val="22"/>
          <w:lang w:val="sq-AL"/>
        </w:rPr>
        <w:t xml:space="preserve">  dhe përjashtimeve me qëllim parashikimin </w:t>
      </w:r>
      <w:r w:rsidR="00094877" w:rsidRPr="00440DE6">
        <w:rPr>
          <w:sz w:val="22"/>
          <w:szCs w:val="22"/>
          <w:lang w:val="sq-AL"/>
        </w:rPr>
        <w:t>sa m</w:t>
      </w:r>
      <w:r w:rsidR="006D5C18" w:rsidRPr="00D2603A">
        <w:rPr>
          <w:color w:val="000000"/>
          <w:sz w:val="22"/>
          <w:szCs w:val="22"/>
          <w:lang w:val="sq-AL"/>
        </w:rPr>
        <w:t>ë</w:t>
      </w:r>
      <w:r w:rsidR="00094877" w:rsidRPr="00440DE6">
        <w:rPr>
          <w:sz w:val="22"/>
          <w:szCs w:val="22"/>
          <w:lang w:val="sq-AL"/>
        </w:rPr>
        <w:t xml:space="preserve"> t</w:t>
      </w:r>
      <w:r w:rsidR="006D5C18" w:rsidRPr="00D2603A">
        <w:rPr>
          <w:color w:val="000000"/>
          <w:sz w:val="22"/>
          <w:szCs w:val="22"/>
          <w:lang w:val="sq-AL"/>
        </w:rPr>
        <w:t>ë</w:t>
      </w:r>
      <w:r w:rsidRPr="00440DE6">
        <w:rPr>
          <w:sz w:val="22"/>
          <w:szCs w:val="22"/>
          <w:lang w:val="sq-AL"/>
        </w:rPr>
        <w:t xml:space="preserve"> saktë</w:t>
      </w:r>
      <w:r w:rsidR="00094877" w:rsidRPr="00440DE6">
        <w:rPr>
          <w:sz w:val="22"/>
          <w:szCs w:val="22"/>
          <w:lang w:val="sq-AL"/>
        </w:rPr>
        <w:t>.</w:t>
      </w:r>
      <w:r w:rsidRPr="00440DE6">
        <w:rPr>
          <w:sz w:val="22"/>
          <w:szCs w:val="22"/>
          <w:lang w:val="sq-AL"/>
        </w:rPr>
        <w:t xml:space="preserve"> </w:t>
      </w:r>
    </w:p>
    <w:p w14:paraId="09581ADA" w14:textId="4F03B291" w:rsidR="00FF1923" w:rsidRPr="00D2603A" w:rsidRDefault="00CB0713" w:rsidP="00FE7006">
      <w:pPr>
        <w:tabs>
          <w:tab w:val="left" w:pos="993"/>
        </w:tabs>
        <w:spacing w:before="120" w:after="120" w:line="240" w:lineRule="auto"/>
        <w:ind w:left="993" w:hanging="851"/>
        <w:jc w:val="both"/>
        <w:rPr>
          <w:b/>
          <w:bCs/>
          <w:sz w:val="22"/>
          <w:szCs w:val="22"/>
          <w:lang w:val="sq-AL"/>
        </w:rPr>
      </w:pPr>
      <w:r w:rsidRPr="00D2603A">
        <w:rPr>
          <w:b/>
          <w:bCs/>
          <w:sz w:val="22"/>
          <w:szCs w:val="22"/>
          <w:lang w:val="sq-AL"/>
        </w:rPr>
        <w:t>Hapi 2</w:t>
      </w:r>
      <w:r w:rsidR="009D6E13" w:rsidRPr="00D2603A">
        <w:rPr>
          <w:b/>
          <w:bCs/>
          <w:sz w:val="22"/>
          <w:szCs w:val="22"/>
          <w:lang w:val="sq-AL"/>
        </w:rPr>
        <w:tab/>
      </w:r>
      <w:r w:rsidRPr="00D2603A">
        <w:rPr>
          <w:b/>
          <w:bCs/>
          <w:sz w:val="22"/>
          <w:szCs w:val="22"/>
          <w:lang w:val="sq-AL"/>
        </w:rPr>
        <w:t xml:space="preserve">Përcaktimi i kategorive dhe </w:t>
      </w:r>
      <w:r w:rsidR="002C7CC2" w:rsidRPr="00D2603A">
        <w:rPr>
          <w:b/>
          <w:bCs/>
          <w:sz w:val="22"/>
          <w:szCs w:val="22"/>
          <w:lang w:val="sq-AL"/>
        </w:rPr>
        <w:t>masës/</w:t>
      </w:r>
      <w:r w:rsidRPr="00D2603A">
        <w:rPr>
          <w:b/>
          <w:bCs/>
          <w:sz w:val="22"/>
          <w:szCs w:val="22"/>
          <w:lang w:val="sq-AL"/>
        </w:rPr>
        <w:t xml:space="preserve">shkallëve të </w:t>
      </w:r>
      <w:r w:rsidR="00646583" w:rsidRPr="00D2603A">
        <w:rPr>
          <w:b/>
          <w:bCs/>
          <w:sz w:val="22"/>
          <w:szCs w:val="22"/>
          <w:lang w:val="sq-AL"/>
        </w:rPr>
        <w:t>tarif</w:t>
      </w:r>
      <w:r w:rsidR="00984E3F" w:rsidRPr="00D2603A">
        <w:rPr>
          <w:b/>
          <w:bCs/>
          <w:sz w:val="22"/>
          <w:szCs w:val="22"/>
          <w:lang w:val="sq-AL"/>
        </w:rPr>
        <w:t>ë</w:t>
      </w:r>
      <w:r w:rsidR="00646583" w:rsidRPr="00D2603A">
        <w:rPr>
          <w:b/>
          <w:bCs/>
          <w:sz w:val="22"/>
          <w:szCs w:val="22"/>
          <w:lang w:val="sq-AL"/>
        </w:rPr>
        <w:t>s</w:t>
      </w:r>
    </w:p>
    <w:tbl>
      <w:tblPr>
        <w:tblStyle w:val="TableGridLight"/>
        <w:tblW w:w="10068" w:type="dxa"/>
        <w:tblLook w:val="04A0" w:firstRow="1" w:lastRow="0" w:firstColumn="1" w:lastColumn="0" w:noHBand="0" w:noVBand="1"/>
      </w:tblPr>
      <w:tblGrid>
        <w:gridCol w:w="4531"/>
        <w:gridCol w:w="5537"/>
      </w:tblGrid>
      <w:tr w:rsidR="004C194B" w:rsidRPr="00440DE6" w14:paraId="36CD58D8" w14:textId="77777777" w:rsidTr="00FE7006">
        <w:trPr>
          <w:trHeight w:val="51"/>
        </w:trPr>
        <w:tc>
          <w:tcPr>
            <w:tcW w:w="10068" w:type="dxa"/>
            <w:gridSpan w:val="2"/>
            <w:vAlign w:val="center"/>
          </w:tcPr>
          <w:p w14:paraId="545AB48D" w14:textId="5B8BA8D3" w:rsidR="004C194B" w:rsidRPr="00D2603A" w:rsidRDefault="004C194B" w:rsidP="0066521C">
            <w:pPr>
              <w:pStyle w:val="NormalWeb"/>
              <w:spacing w:before="0" w:beforeAutospacing="0" w:after="0" w:afterAutospacing="0"/>
              <w:rPr>
                <w:b/>
                <w:bCs/>
                <w:sz w:val="20"/>
                <w:szCs w:val="20"/>
                <w:lang w:val="sq-AL"/>
              </w:rPr>
            </w:pPr>
            <w:r w:rsidRPr="00D2603A">
              <w:rPr>
                <w:b/>
                <w:bCs/>
                <w:sz w:val="20"/>
                <w:szCs w:val="20"/>
                <w:lang w:val="sq-AL"/>
              </w:rPr>
              <w:t xml:space="preserve">Kategoritë </w:t>
            </w:r>
          </w:p>
        </w:tc>
      </w:tr>
      <w:tr w:rsidR="00CB0713" w:rsidRPr="00440DE6" w14:paraId="00FFA54F" w14:textId="77777777" w:rsidTr="00FE7006">
        <w:trPr>
          <w:trHeight w:val="174"/>
        </w:trPr>
        <w:tc>
          <w:tcPr>
            <w:tcW w:w="4531" w:type="dxa"/>
            <w:vAlign w:val="center"/>
          </w:tcPr>
          <w:p w14:paraId="5F1A2122" w14:textId="5818DBC4" w:rsidR="00CB0713" w:rsidRPr="00440DE6" w:rsidRDefault="00646583" w:rsidP="0066521C">
            <w:pPr>
              <w:pStyle w:val="NormalWeb"/>
              <w:spacing w:before="0" w:beforeAutospacing="0" w:after="0" w:afterAutospacing="0"/>
              <w:rPr>
                <w:b/>
                <w:sz w:val="20"/>
                <w:szCs w:val="20"/>
                <w:lang w:val="sq-AL"/>
              </w:rPr>
            </w:pPr>
            <w:r w:rsidRPr="00440DE6">
              <w:rPr>
                <w:b/>
                <w:sz w:val="20"/>
                <w:szCs w:val="20"/>
                <w:lang w:val="sq-AL"/>
              </w:rPr>
              <w:t>Kategoria e biznesit</w:t>
            </w:r>
            <w:r w:rsidR="00E44255" w:rsidRPr="00440DE6">
              <w:rPr>
                <w:b/>
                <w:sz w:val="20"/>
                <w:szCs w:val="20"/>
                <w:lang w:val="sq-AL"/>
              </w:rPr>
              <w:t xml:space="preserve">/ institucionet </w:t>
            </w:r>
          </w:p>
        </w:tc>
        <w:tc>
          <w:tcPr>
            <w:tcW w:w="5537" w:type="dxa"/>
            <w:vAlign w:val="center"/>
          </w:tcPr>
          <w:p w14:paraId="09EDC087" w14:textId="6DD2CD2E" w:rsidR="00CB0713" w:rsidRPr="00D2603A" w:rsidRDefault="00646583" w:rsidP="0066521C">
            <w:pPr>
              <w:adjustRightInd/>
              <w:snapToGrid/>
              <w:spacing w:line="240" w:lineRule="auto"/>
              <w:rPr>
                <w:b/>
                <w:sz w:val="20"/>
                <w:szCs w:val="20"/>
                <w:lang w:val="sq-AL"/>
              </w:rPr>
            </w:pPr>
            <w:r w:rsidRPr="00D2603A">
              <w:rPr>
                <w:b/>
                <w:sz w:val="20"/>
                <w:szCs w:val="20"/>
                <w:lang w:val="sq-AL"/>
              </w:rPr>
              <w:t>Kategoria e familjeve</w:t>
            </w:r>
            <w:r w:rsidR="003178E4" w:rsidRPr="00440DE6">
              <w:rPr>
                <w:b/>
                <w:sz w:val="20"/>
                <w:szCs w:val="20"/>
                <w:lang w:val="sq-AL"/>
              </w:rPr>
              <w:t xml:space="preserve"> </w:t>
            </w:r>
          </w:p>
        </w:tc>
      </w:tr>
      <w:tr w:rsidR="004C194B" w:rsidRPr="00D2603A" w14:paraId="7854A792" w14:textId="77777777" w:rsidTr="00FE7006">
        <w:trPr>
          <w:trHeight w:val="52"/>
        </w:trPr>
        <w:tc>
          <w:tcPr>
            <w:tcW w:w="10068" w:type="dxa"/>
            <w:gridSpan w:val="2"/>
            <w:vAlign w:val="center"/>
          </w:tcPr>
          <w:p w14:paraId="198E04A3" w14:textId="1669F3EB" w:rsidR="004C194B" w:rsidRPr="00440DE6" w:rsidRDefault="004C194B" w:rsidP="0066521C">
            <w:pPr>
              <w:adjustRightInd/>
              <w:snapToGrid/>
              <w:spacing w:line="240" w:lineRule="auto"/>
              <w:rPr>
                <w:bCs/>
                <w:spacing w:val="0"/>
                <w:sz w:val="20"/>
                <w:szCs w:val="20"/>
                <w:lang w:val="sq-AL" w:eastAsia="en-US"/>
              </w:rPr>
            </w:pPr>
            <w:r w:rsidRPr="00D2603A">
              <w:rPr>
                <w:b/>
                <w:bCs/>
                <w:sz w:val="20"/>
                <w:szCs w:val="20"/>
                <w:lang w:val="sq-AL"/>
              </w:rPr>
              <w:t>Burimi</w:t>
            </w:r>
            <w:r w:rsidRPr="00440DE6">
              <w:rPr>
                <w:b/>
                <w:bCs/>
                <w:sz w:val="20"/>
                <w:szCs w:val="20"/>
                <w:lang w:val="sq-AL"/>
              </w:rPr>
              <w:t xml:space="preserve"> i të dhënave sipas kategorive</w:t>
            </w:r>
          </w:p>
        </w:tc>
      </w:tr>
      <w:tr w:rsidR="004C194B" w:rsidRPr="00D2603A" w14:paraId="5F7CBFEB" w14:textId="77777777" w:rsidTr="00B4657A">
        <w:trPr>
          <w:trHeight w:val="1270"/>
        </w:trPr>
        <w:tc>
          <w:tcPr>
            <w:tcW w:w="4531" w:type="dxa"/>
          </w:tcPr>
          <w:p w14:paraId="1F049A95" w14:textId="4B165D04" w:rsidR="004C194B" w:rsidRPr="00440DE6" w:rsidRDefault="004C194B" w:rsidP="00B4657A">
            <w:pPr>
              <w:pStyle w:val="NormalWeb"/>
              <w:numPr>
                <w:ilvl w:val="0"/>
                <w:numId w:val="30"/>
              </w:numPr>
              <w:spacing w:before="0" w:beforeAutospacing="0" w:after="0" w:afterAutospacing="0"/>
              <w:ind w:left="310" w:hanging="284"/>
              <w:rPr>
                <w:bCs/>
                <w:sz w:val="20"/>
                <w:szCs w:val="20"/>
                <w:lang w:val="sq-AL"/>
              </w:rPr>
            </w:pPr>
            <w:r w:rsidRPr="00440DE6">
              <w:rPr>
                <w:bCs/>
                <w:sz w:val="20"/>
                <w:szCs w:val="20"/>
                <w:lang w:val="sq-AL"/>
              </w:rPr>
              <w:t>Vetëdeklarimi i subjekteve</w:t>
            </w:r>
            <w:r w:rsidR="008A2BC6" w:rsidRPr="00440DE6">
              <w:rPr>
                <w:bCs/>
                <w:sz w:val="20"/>
                <w:szCs w:val="20"/>
                <w:lang w:val="sq-AL"/>
              </w:rPr>
              <w:t>,</w:t>
            </w:r>
          </w:p>
          <w:p w14:paraId="7DF2B0DA" w14:textId="2F43702C" w:rsidR="00E44255" w:rsidRPr="00440DE6" w:rsidRDefault="00E44255" w:rsidP="00B4657A">
            <w:pPr>
              <w:pStyle w:val="NormalWeb"/>
              <w:numPr>
                <w:ilvl w:val="0"/>
                <w:numId w:val="30"/>
              </w:numPr>
              <w:spacing w:before="0" w:beforeAutospacing="0" w:after="0" w:afterAutospacing="0"/>
              <w:ind w:left="310" w:hanging="284"/>
              <w:rPr>
                <w:bCs/>
                <w:sz w:val="20"/>
                <w:szCs w:val="20"/>
                <w:lang w:val="sq-AL"/>
              </w:rPr>
            </w:pPr>
            <w:r w:rsidRPr="00440DE6">
              <w:rPr>
                <w:bCs/>
                <w:sz w:val="20"/>
                <w:szCs w:val="20"/>
                <w:lang w:val="sq-AL"/>
              </w:rPr>
              <w:t>Lloji i aktivitetit</w:t>
            </w:r>
            <w:r w:rsidR="008563F1" w:rsidRPr="00440DE6">
              <w:rPr>
                <w:bCs/>
                <w:sz w:val="20"/>
                <w:szCs w:val="20"/>
                <w:lang w:val="sq-AL"/>
              </w:rPr>
              <w:t>,</w:t>
            </w:r>
            <w:r w:rsidR="000350BE">
              <w:rPr>
                <w:bCs/>
                <w:sz w:val="20"/>
                <w:szCs w:val="20"/>
                <w:lang w:val="sq-AL"/>
              </w:rPr>
              <w:t xml:space="preserve"> </w:t>
            </w:r>
            <w:r w:rsidRPr="00440DE6">
              <w:rPr>
                <w:bCs/>
                <w:sz w:val="20"/>
                <w:szCs w:val="20"/>
                <w:lang w:val="sq-AL"/>
              </w:rPr>
              <w:t>madh</w:t>
            </w:r>
            <w:r w:rsidR="00984E3F" w:rsidRPr="00440DE6">
              <w:rPr>
                <w:bCs/>
                <w:sz w:val="20"/>
                <w:szCs w:val="20"/>
                <w:lang w:val="sq-AL"/>
              </w:rPr>
              <w:t>ë</w:t>
            </w:r>
            <w:r w:rsidRPr="00440DE6">
              <w:rPr>
                <w:bCs/>
                <w:sz w:val="20"/>
                <w:szCs w:val="20"/>
                <w:lang w:val="sq-AL"/>
              </w:rPr>
              <w:t>sia</w:t>
            </w:r>
            <w:r w:rsidR="008563F1" w:rsidRPr="00440DE6">
              <w:rPr>
                <w:bCs/>
                <w:sz w:val="20"/>
                <w:szCs w:val="20"/>
                <w:lang w:val="sq-AL"/>
              </w:rPr>
              <w:t xml:space="preserve"> sipas qarkullimit</w:t>
            </w:r>
            <w:r w:rsidRPr="00440DE6">
              <w:rPr>
                <w:bCs/>
                <w:sz w:val="20"/>
                <w:szCs w:val="20"/>
                <w:lang w:val="sq-AL"/>
              </w:rPr>
              <w:t>, sip</w:t>
            </w:r>
            <w:r w:rsidR="00984E3F" w:rsidRPr="00440DE6">
              <w:rPr>
                <w:bCs/>
                <w:sz w:val="20"/>
                <w:szCs w:val="20"/>
                <w:lang w:val="sq-AL"/>
              </w:rPr>
              <w:t>ë</w:t>
            </w:r>
            <w:r w:rsidRPr="00440DE6">
              <w:rPr>
                <w:bCs/>
                <w:sz w:val="20"/>
                <w:szCs w:val="20"/>
                <w:lang w:val="sq-AL"/>
              </w:rPr>
              <w:t>rfaqja etj;</w:t>
            </w:r>
          </w:p>
          <w:p w14:paraId="54864F52" w14:textId="6B87E9E6" w:rsidR="004C194B" w:rsidRPr="00440DE6" w:rsidRDefault="004C194B" w:rsidP="00B4657A">
            <w:pPr>
              <w:pStyle w:val="NormalWeb"/>
              <w:numPr>
                <w:ilvl w:val="0"/>
                <w:numId w:val="30"/>
              </w:numPr>
              <w:spacing w:before="0" w:beforeAutospacing="0" w:after="0" w:afterAutospacing="0"/>
              <w:ind w:left="310" w:hanging="284"/>
              <w:rPr>
                <w:bCs/>
                <w:sz w:val="20"/>
                <w:szCs w:val="20"/>
                <w:lang w:val="sq-AL"/>
              </w:rPr>
            </w:pPr>
            <w:r w:rsidRPr="00440DE6">
              <w:rPr>
                <w:bCs/>
                <w:sz w:val="20"/>
                <w:szCs w:val="20"/>
                <w:lang w:val="sq-AL"/>
              </w:rPr>
              <w:t>I</w:t>
            </w:r>
            <w:r w:rsidR="003E0CE0" w:rsidRPr="00440DE6">
              <w:rPr>
                <w:bCs/>
                <w:sz w:val="20"/>
                <w:szCs w:val="20"/>
                <w:lang w:val="sq-AL"/>
              </w:rPr>
              <w:t>NSTAT,</w:t>
            </w:r>
            <w:r w:rsidRPr="00440DE6">
              <w:rPr>
                <w:bCs/>
                <w:sz w:val="20"/>
                <w:szCs w:val="20"/>
                <w:lang w:val="sq-AL"/>
              </w:rPr>
              <w:t xml:space="preserve"> </w:t>
            </w:r>
            <w:r w:rsidR="003E0CE0" w:rsidRPr="00440DE6">
              <w:rPr>
                <w:bCs/>
                <w:sz w:val="20"/>
                <w:szCs w:val="20"/>
                <w:lang w:val="sq-AL"/>
              </w:rPr>
              <w:t>DPT,</w:t>
            </w:r>
            <w:r w:rsidR="008563F1" w:rsidRPr="00440DE6">
              <w:rPr>
                <w:bCs/>
                <w:sz w:val="20"/>
                <w:szCs w:val="20"/>
                <w:lang w:val="sq-AL"/>
              </w:rPr>
              <w:t xml:space="preserve"> </w:t>
            </w:r>
            <w:r w:rsidRPr="00440DE6">
              <w:rPr>
                <w:bCs/>
                <w:sz w:val="20"/>
                <w:szCs w:val="20"/>
                <w:lang w:val="sq-AL"/>
              </w:rPr>
              <w:t xml:space="preserve">QKB lidhur me subjektet e reja </w:t>
            </w:r>
          </w:p>
          <w:p w14:paraId="35471C24" w14:textId="050642DA" w:rsidR="004C194B" w:rsidRPr="00440DE6" w:rsidRDefault="004C194B" w:rsidP="00B4657A">
            <w:pPr>
              <w:pStyle w:val="NormalWeb"/>
              <w:numPr>
                <w:ilvl w:val="0"/>
                <w:numId w:val="30"/>
              </w:numPr>
              <w:spacing w:before="0" w:beforeAutospacing="0" w:after="0" w:afterAutospacing="0"/>
              <w:ind w:left="310" w:hanging="284"/>
              <w:rPr>
                <w:bCs/>
                <w:sz w:val="20"/>
                <w:szCs w:val="20"/>
                <w:lang w:val="sq-AL"/>
              </w:rPr>
            </w:pPr>
            <w:r w:rsidRPr="00440DE6">
              <w:rPr>
                <w:bCs/>
                <w:sz w:val="20"/>
                <w:szCs w:val="20"/>
                <w:lang w:val="sq-AL"/>
              </w:rPr>
              <w:t>Verifikimet në territor nga vetë njësitë vendore</w:t>
            </w:r>
          </w:p>
        </w:tc>
        <w:tc>
          <w:tcPr>
            <w:tcW w:w="5537" w:type="dxa"/>
          </w:tcPr>
          <w:p w14:paraId="35EC4D34" w14:textId="0B7AEE73" w:rsidR="004C194B" w:rsidRPr="00440DE6" w:rsidRDefault="004C194B" w:rsidP="00B4657A">
            <w:pPr>
              <w:pStyle w:val="NormalWeb"/>
              <w:numPr>
                <w:ilvl w:val="0"/>
                <w:numId w:val="30"/>
              </w:numPr>
              <w:spacing w:before="0" w:beforeAutospacing="0" w:after="0" w:afterAutospacing="0"/>
              <w:ind w:left="310" w:hanging="284"/>
              <w:rPr>
                <w:bCs/>
                <w:sz w:val="20"/>
                <w:szCs w:val="20"/>
                <w:lang w:val="sq-AL"/>
              </w:rPr>
            </w:pPr>
            <w:r w:rsidRPr="00440DE6">
              <w:rPr>
                <w:bCs/>
                <w:sz w:val="20"/>
                <w:szCs w:val="20"/>
                <w:lang w:val="sq-AL"/>
              </w:rPr>
              <w:t>Regjistri i gj</w:t>
            </w:r>
            <w:r w:rsidR="00984E3F" w:rsidRPr="00440DE6">
              <w:rPr>
                <w:bCs/>
                <w:sz w:val="20"/>
                <w:szCs w:val="20"/>
                <w:lang w:val="sq-AL"/>
              </w:rPr>
              <w:t>ë</w:t>
            </w:r>
            <w:r w:rsidRPr="00440DE6">
              <w:rPr>
                <w:bCs/>
                <w:sz w:val="20"/>
                <w:szCs w:val="20"/>
                <w:lang w:val="sq-AL"/>
              </w:rPr>
              <w:t>ndjes civile</w:t>
            </w:r>
          </w:p>
          <w:p w14:paraId="1DFA7C8B" w14:textId="77777777" w:rsidR="0066521C" w:rsidRPr="00440DE6" w:rsidRDefault="004C194B" w:rsidP="00B4657A">
            <w:pPr>
              <w:pStyle w:val="NormalWeb"/>
              <w:numPr>
                <w:ilvl w:val="0"/>
                <w:numId w:val="30"/>
              </w:numPr>
              <w:spacing w:before="0" w:beforeAutospacing="0" w:after="0" w:afterAutospacing="0"/>
              <w:ind w:left="310" w:hanging="284"/>
              <w:rPr>
                <w:bCs/>
                <w:sz w:val="20"/>
                <w:szCs w:val="20"/>
                <w:lang w:val="sq-AL"/>
              </w:rPr>
            </w:pPr>
            <w:r w:rsidRPr="00440DE6">
              <w:rPr>
                <w:bCs/>
                <w:sz w:val="20"/>
                <w:szCs w:val="20"/>
                <w:lang w:val="sq-AL"/>
              </w:rPr>
              <w:t>Merren n</w:t>
            </w:r>
            <w:r w:rsidR="00984E3F" w:rsidRPr="00440DE6">
              <w:rPr>
                <w:bCs/>
                <w:sz w:val="20"/>
                <w:szCs w:val="20"/>
                <w:lang w:val="sq-AL"/>
              </w:rPr>
              <w:t>ë</w:t>
            </w:r>
            <w:r w:rsidRPr="00440DE6">
              <w:rPr>
                <w:bCs/>
                <w:sz w:val="20"/>
                <w:szCs w:val="20"/>
                <w:lang w:val="sq-AL"/>
              </w:rPr>
              <w:t xml:space="preserve"> konsiderat</w:t>
            </w:r>
            <w:r w:rsidR="00984E3F" w:rsidRPr="00440DE6">
              <w:rPr>
                <w:bCs/>
                <w:sz w:val="20"/>
                <w:szCs w:val="20"/>
                <w:lang w:val="sq-AL"/>
              </w:rPr>
              <w:t>ë</w:t>
            </w:r>
            <w:r w:rsidR="003E0CE0" w:rsidRPr="00440DE6">
              <w:rPr>
                <w:bCs/>
                <w:sz w:val="20"/>
                <w:szCs w:val="20"/>
                <w:lang w:val="sq-AL"/>
              </w:rPr>
              <w:t>:</w:t>
            </w:r>
          </w:p>
          <w:p w14:paraId="7EC54635" w14:textId="061A68DA" w:rsidR="0066521C" w:rsidRPr="00440DE6" w:rsidRDefault="004C194B" w:rsidP="00B4657A">
            <w:pPr>
              <w:numPr>
                <w:ilvl w:val="1"/>
                <w:numId w:val="12"/>
              </w:numPr>
              <w:tabs>
                <w:tab w:val="clear" w:pos="1440"/>
                <w:tab w:val="num" w:pos="1080"/>
              </w:tabs>
              <w:adjustRightInd/>
              <w:snapToGrid/>
              <w:spacing w:line="240" w:lineRule="auto"/>
              <w:ind w:left="606" w:hanging="283"/>
              <w:rPr>
                <w:bCs/>
                <w:spacing w:val="0"/>
                <w:sz w:val="20"/>
                <w:szCs w:val="20"/>
                <w:lang w:val="sq-AL" w:eastAsia="en-US"/>
              </w:rPr>
            </w:pPr>
            <w:r w:rsidRPr="00440DE6">
              <w:rPr>
                <w:bCs/>
                <w:spacing w:val="0"/>
                <w:sz w:val="20"/>
                <w:szCs w:val="20"/>
                <w:lang w:val="sq-AL" w:eastAsia="en-US"/>
              </w:rPr>
              <w:t>familje</w:t>
            </w:r>
            <w:r w:rsidR="003E0CE0" w:rsidRPr="00440DE6">
              <w:rPr>
                <w:bCs/>
                <w:spacing w:val="0"/>
                <w:sz w:val="20"/>
                <w:szCs w:val="20"/>
                <w:lang w:val="sq-AL" w:eastAsia="en-US"/>
              </w:rPr>
              <w:t>t</w:t>
            </w:r>
            <w:r w:rsidRPr="00440DE6">
              <w:rPr>
                <w:bCs/>
                <w:spacing w:val="0"/>
                <w:sz w:val="20"/>
                <w:szCs w:val="20"/>
                <w:lang w:val="sq-AL" w:eastAsia="en-US"/>
              </w:rPr>
              <w:t xml:space="preserve"> e larguara</w:t>
            </w:r>
            <w:r w:rsidR="003E0CE0" w:rsidRPr="00440DE6">
              <w:rPr>
                <w:bCs/>
                <w:spacing w:val="0"/>
                <w:sz w:val="20"/>
                <w:szCs w:val="20"/>
                <w:lang w:val="sq-AL" w:eastAsia="en-US"/>
              </w:rPr>
              <w:t>/ jo rezidente</w:t>
            </w:r>
            <w:r w:rsidR="008563F1" w:rsidRPr="00440DE6">
              <w:rPr>
                <w:bCs/>
                <w:spacing w:val="0"/>
                <w:sz w:val="20"/>
                <w:szCs w:val="20"/>
                <w:lang w:val="sq-AL" w:eastAsia="en-US"/>
              </w:rPr>
              <w:t xml:space="preserve"> ne territorin e </w:t>
            </w:r>
            <w:r w:rsidR="000350BE" w:rsidRPr="00440DE6">
              <w:rPr>
                <w:bCs/>
                <w:spacing w:val="0"/>
                <w:sz w:val="20"/>
                <w:szCs w:val="20"/>
                <w:lang w:val="sq-AL" w:eastAsia="en-US"/>
              </w:rPr>
              <w:t>bashkis</w:t>
            </w:r>
            <w:r w:rsidR="000350BE">
              <w:rPr>
                <w:bCs/>
                <w:spacing w:val="0"/>
                <w:sz w:val="20"/>
                <w:szCs w:val="20"/>
                <w:lang w:val="sq-AL" w:eastAsia="en-US"/>
              </w:rPr>
              <w:t>ë</w:t>
            </w:r>
            <w:r w:rsidR="00AA1FA2" w:rsidRPr="00440DE6">
              <w:rPr>
                <w:bCs/>
                <w:spacing w:val="0"/>
                <w:sz w:val="20"/>
                <w:szCs w:val="20"/>
                <w:lang w:val="sq-AL" w:eastAsia="en-US"/>
              </w:rPr>
              <w:t>,</w:t>
            </w:r>
          </w:p>
          <w:p w14:paraId="0ADA52FE" w14:textId="0EAFC6F2" w:rsidR="0066521C" w:rsidRPr="00440DE6" w:rsidRDefault="003E0CE0" w:rsidP="00B4657A">
            <w:pPr>
              <w:numPr>
                <w:ilvl w:val="1"/>
                <w:numId w:val="12"/>
              </w:numPr>
              <w:tabs>
                <w:tab w:val="clear" w:pos="1440"/>
                <w:tab w:val="num" w:pos="1080"/>
              </w:tabs>
              <w:adjustRightInd/>
              <w:snapToGrid/>
              <w:spacing w:line="240" w:lineRule="auto"/>
              <w:ind w:left="606" w:hanging="283"/>
              <w:rPr>
                <w:bCs/>
                <w:spacing w:val="0"/>
                <w:sz w:val="20"/>
                <w:szCs w:val="20"/>
                <w:lang w:val="sq-AL" w:eastAsia="en-US"/>
              </w:rPr>
            </w:pPr>
            <w:r w:rsidRPr="00440DE6">
              <w:rPr>
                <w:bCs/>
                <w:spacing w:val="0"/>
                <w:sz w:val="20"/>
                <w:szCs w:val="20"/>
                <w:lang w:val="sq-AL" w:eastAsia="en-US"/>
              </w:rPr>
              <w:t>f</w:t>
            </w:r>
            <w:r w:rsidR="004C194B" w:rsidRPr="00440DE6">
              <w:rPr>
                <w:bCs/>
                <w:spacing w:val="0"/>
                <w:sz w:val="20"/>
                <w:szCs w:val="20"/>
                <w:lang w:val="sq-AL" w:eastAsia="en-US"/>
              </w:rPr>
              <w:t>amiljet q</w:t>
            </w:r>
            <w:r w:rsidR="00984E3F" w:rsidRPr="00440DE6">
              <w:rPr>
                <w:bCs/>
                <w:spacing w:val="0"/>
                <w:sz w:val="20"/>
                <w:szCs w:val="20"/>
                <w:lang w:val="sq-AL" w:eastAsia="en-US"/>
              </w:rPr>
              <w:t>ë</w:t>
            </w:r>
            <w:r w:rsidR="004C194B" w:rsidRPr="00440DE6">
              <w:rPr>
                <w:bCs/>
                <w:spacing w:val="0"/>
                <w:sz w:val="20"/>
                <w:szCs w:val="20"/>
                <w:lang w:val="sq-AL" w:eastAsia="en-US"/>
              </w:rPr>
              <w:t xml:space="preserve"> nuk </w:t>
            </w:r>
            <w:r w:rsidRPr="00440DE6">
              <w:rPr>
                <w:bCs/>
                <w:spacing w:val="0"/>
                <w:sz w:val="20"/>
                <w:szCs w:val="20"/>
                <w:lang w:val="sq-AL" w:eastAsia="en-US"/>
              </w:rPr>
              <w:t xml:space="preserve">marrin </w:t>
            </w:r>
            <w:r w:rsidR="004C194B" w:rsidRPr="00440DE6">
              <w:rPr>
                <w:bCs/>
                <w:spacing w:val="0"/>
                <w:sz w:val="20"/>
                <w:szCs w:val="20"/>
                <w:lang w:val="sq-AL" w:eastAsia="en-US"/>
              </w:rPr>
              <w:t>sh</w:t>
            </w:r>
            <w:r w:rsidR="00984E3F" w:rsidRPr="00440DE6">
              <w:rPr>
                <w:bCs/>
                <w:spacing w:val="0"/>
                <w:sz w:val="20"/>
                <w:szCs w:val="20"/>
                <w:lang w:val="sq-AL" w:eastAsia="en-US"/>
              </w:rPr>
              <w:t>ë</w:t>
            </w:r>
            <w:r w:rsidR="004C194B" w:rsidRPr="00440DE6">
              <w:rPr>
                <w:bCs/>
                <w:spacing w:val="0"/>
                <w:sz w:val="20"/>
                <w:szCs w:val="20"/>
                <w:lang w:val="sq-AL" w:eastAsia="en-US"/>
              </w:rPr>
              <w:t>rbim</w:t>
            </w:r>
            <w:r w:rsidR="00AA1FA2" w:rsidRPr="00440DE6">
              <w:rPr>
                <w:bCs/>
                <w:spacing w:val="0"/>
                <w:sz w:val="20"/>
                <w:szCs w:val="20"/>
                <w:lang w:val="sq-AL" w:eastAsia="en-US"/>
              </w:rPr>
              <w:t>,</w:t>
            </w:r>
            <w:r w:rsidR="000350BE">
              <w:rPr>
                <w:bCs/>
                <w:spacing w:val="0"/>
                <w:sz w:val="20"/>
                <w:szCs w:val="20"/>
                <w:lang w:val="sq-AL" w:eastAsia="en-US"/>
              </w:rPr>
              <w:t xml:space="preserve"> </w:t>
            </w:r>
            <w:r w:rsidR="00AA1FA2" w:rsidRPr="00440DE6">
              <w:rPr>
                <w:bCs/>
                <w:spacing w:val="0"/>
                <w:sz w:val="20"/>
                <w:szCs w:val="20"/>
                <w:lang w:val="sq-AL" w:eastAsia="en-US"/>
              </w:rPr>
              <w:t>(kryesisht n</w:t>
            </w:r>
            <w:r w:rsidR="00AA1FA2" w:rsidRPr="00440DE6">
              <w:rPr>
                <w:sz w:val="20"/>
                <w:szCs w:val="20"/>
                <w:lang w:val="sq-AL"/>
              </w:rPr>
              <w:t>ë zonat rurale)</w:t>
            </w:r>
          </w:p>
          <w:p w14:paraId="040F715D" w14:textId="23350BC4" w:rsidR="008563F1" w:rsidRPr="00440DE6" w:rsidRDefault="003E0CE0" w:rsidP="00B4657A">
            <w:pPr>
              <w:numPr>
                <w:ilvl w:val="1"/>
                <w:numId w:val="12"/>
              </w:numPr>
              <w:tabs>
                <w:tab w:val="clear" w:pos="1440"/>
                <w:tab w:val="num" w:pos="1080"/>
              </w:tabs>
              <w:adjustRightInd/>
              <w:snapToGrid/>
              <w:spacing w:line="240" w:lineRule="auto"/>
              <w:ind w:left="606" w:hanging="283"/>
              <w:rPr>
                <w:bCs/>
                <w:spacing w:val="0"/>
                <w:sz w:val="20"/>
                <w:szCs w:val="20"/>
                <w:lang w:val="sq-AL" w:eastAsia="en-US"/>
              </w:rPr>
            </w:pPr>
            <w:r w:rsidRPr="00440DE6">
              <w:rPr>
                <w:bCs/>
                <w:spacing w:val="0"/>
                <w:sz w:val="20"/>
                <w:szCs w:val="20"/>
                <w:lang w:val="sq-AL" w:eastAsia="en-US"/>
              </w:rPr>
              <w:t xml:space="preserve">familjet </w:t>
            </w:r>
            <w:r w:rsidR="004C194B" w:rsidRPr="00440DE6">
              <w:rPr>
                <w:bCs/>
                <w:spacing w:val="0"/>
                <w:sz w:val="20"/>
                <w:szCs w:val="20"/>
                <w:lang w:val="sq-AL" w:eastAsia="en-US"/>
              </w:rPr>
              <w:t>e p</w:t>
            </w:r>
            <w:r w:rsidR="00984E3F" w:rsidRPr="00440DE6">
              <w:rPr>
                <w:bCs/>
                <w:spacing w:val="0"/>
                <w:sz w:val="20"/>
                <w:szCs w:val="20"/>
                <w:lang w:val="sq-AL" w:eastAsia="en-US"/>
              </w:rPr>
              <w:t>ë</w:t>
            </w:r>
            <w:r w:rsidR="004C194B" w:rsidRPr="00440DE6">
              <w:rPr>
                <w:bCs/>
                <w:spacing w:val="0"/>
                <w:sz w:val="20"/>
                <w:szCs w:val="20"/>
                <w:lang w:val="sq-AL" w:eastAsia="en-US"/>
              </w:rPr>
              <w:t>rjashtuara</w:t>
            </w:r>
            <w:r w:rsidR="008563F1" w:rsidRPr="00440DE6">
              <w:rPr>
                <w:bCs/>
                <w:spacing w:val="0"/>
                <w:sz w:val="20"/>
                <w:szCs w:val="20"/>
                <w:lang w:val="sq-AL" w:eastAsia="en-US"/>
              </w:rPr>
              <w:t xml:space="preserve"> dhe /ose te lehtesuara nga tarifa</w:t>
            </w:r>
          </w:p>
        </w:tc>
      </w:tr>
      <w:tr w:rsidR="004C194B" w:rsidRPr="00D2603A" w14:paraId="6675C9DC" w14:textId="77777777" w:rsidTr="009D6E13">
        <w:trPr>
          <w:trHeight w:val="1185"/>
        </w:trPr>
        <w:tc>
          <w:tcPr>
            <w:tcW w:w="10068" w:type="dxa"/>
            <w:gridSpan w:val="2"/>
            <w:vAlign w:val="center"/>
          </w:tcPr>
          <w:p w14:paraId="33F3D4AD" w14:textId="5B1314AA" w:rsidR="00E44255" w:rsidRPr="00D2603A" w:rsidRDefault="004C194B" w:rsidP="0066521C">
            <w:pPr>
              <w:adjustRightInd/>
              <w:snapToGrid/>
              <w:spacing w:line="240" w:lineRule="auto"/>
              <w:rPr>
                <w:b/>
                <w:bCs/>
                <w:sz w:val="20"/>
                <w:szCs w:val="20"/>
                <w:lang w:val="sq-AL"/>
              </w:rPr>
            </w:pPr>
            <w:r w:rsidRPr="00D2603A">
              <w:rPr>
                <w:b/>
                <w:bCs/>
                <w:sz w:val="20"/>
                <w:szCs w:val="20"/>
                <w:lang w:val="sq-AL"/>
              </w:rPr>
              <w:t>Kosto p</w:t>
            </w:r>
            <w:r w:rsidR="00984E3F" w:rsidRPr="00D2603A">
              <w:rPr>
                <w:b/>
                <w:bCs/>
                <w:sz w:val="20"/>
                <w:szCs w:val="20"/>
                <w:lang w:val="sq-AL"/>
              </w:rPr>
              <w:t>ë</w:t>
            </w:r>
            <w:r w:rsidRPr="00D2603A">
              <w:rPr>
                <w:b/>
                <w:bCs/>
                <w:sz w:val="20"/>
                <w:szCs w:val="20"/>
                <w:lang w:val="sq-AL"/>
              </w:rPr>
              <w:t>r se</w:t>
            </w:r>
            <w:r w:rsidR="003E0CE0" w:rsidRPr="00D2603A">
              <w:rPr>
                <w:b/>
                <w:bCs/>
                <w:sz w:val="20"/>
                <w:szCs w:val="20"/>
                <w:lang w:val="sq-AL"/>
              </w:rPr>
              <w:t>c</w:t>
            </w:r>
            <w:r w:rsidRPr="00D2603A">
              <w:rPr>
                <w:b/>
                <w:bCs/>
                <w:sz w:val="20"/>
                <w:szCs w:val="20"/>
                <w:lang w:val="sq-AL"/>
              </w:rPr>
              <w:t>il</w:t>
            </w:r>
            <w:r w:rsidR="00984E3F" w:rsidRPr="00D2603A">
              <w:rPr>
                <w:b/>
                <w:bCs/>
                <w:sz w:val="20"/>
                <w:szCs w:val="20"/>
                <w:lang w:val="sq-AL"/>
              </w:rPr>
              <w:t>ë</w:t>
            </w:r>
            <w:r w:rsidRPr="00D2603A">
              <w:rPr>
                <w:b/>
                <w:bCs/>
                <w:sz w:val="20"/>
                <w:szCs w:val="20"/>
                <w:lang w:val="sq-AL"/>
              </w:rPr>
              <w:t>n kategori duhet t</w:t>
            </w:r>
            <w:r w:rsidR="00984E3F" w:rsidRPr="00D2603A">
              <w:rPr>
                <w:b/>
                <w:bCs/>
                <w:sz w:val="20"/>
                <w:szCs w:val="20"/>
                <w:lang w:val="sq-AL"/>
              </w:rPr>
              <w:t>ë</w:t>
            </w:r>
            <w:r w:rsidRPr="00D2603A">
              <w:rPr>
                <w:b/>
                <w:bCs/>
                <w:sz w:val="20"/>
                <w:szCs w:val="20"/>
                <w:lang w:val="sq-AL"/>
              </w:rPr>
              <w:t xml:space="preserve"> llogaritet nga struktura p</w:t>
            </w:r>
            <w:r w:rsidR="00984E3F" w:rsidRPr="00D2603A">
              <w:rPr>
                <w:b/>
                <w:bCs/>
                <w:sz w:val="20"/>
                <w:szCs w:val="20"/>
                <w:lang w:val="sq-AL"/>
              </w:rPr>
              <w:t>ë</w:t>
            </w:r>
            <w:r w:rsidRPr="00D2603A">
              <w:rPr>
                <w:b/>
                <w:bCs/>
                <w:sz w:val="20"/>
                <w:szCs w:val="20"/>
                <w:lang w:val="sq-AL"/>
              </w:rPr>
              <w:t>rgjegj</w:t>
            </w:r>
            <w:r w:rsidR="00984E3F" w:rsidRPr="00D2603A">
              <w:rPr>
                <w:b/>
                <w:bCs/>
                <w:sz w:val="20"/>
                <w:szCs w:val="20"/>
                <w:lang w:val="sq-AL"/>
              </w:rPr>
              <w:t>ë</w:t>
            </w:r>
            <w:r w:rsidRPr="00D2603A">
              <w:rPr>
                <w:b/>
                <w:bCs/>
                <w:sz w:val="20"/>
                <w:szCs w:val="20"/>
                <w:lang w:val="sq-AL"/>
              </w:rPr>
              <w:t>se p</w:t>
            </w:r>
            <w:r w:rsidR="00984E3F" w:rsidRPr="00D2603A">
              <w:rPr>
                <w:b/>
                <w:bCs/>
                <w:sz w:val="20"/>
                <w:szCs w:val="20"/>
                <w:lang w:val="sq-AL"/>
              </w:rPr>
              <w:t>ë</w:t>
            </w:r>
            <w:r w:rsidRPr="00D2603A">
              <w:rPr>
                <w:b/>
                <w:bCs/>
                <w:sz w:val="20"/>
                <w:szCs w:val="20"/>
                <w:lang w:val="sq-AL"/>
              </w:rPr>
              <w:t>r k</w:t>
            </w:r>
            <w:r w:rsidR="00984E3F" w:rsidRPr="00D2603A">
              <w:rPr>
                <w:b/>
                <w:bCs/>
                <w:sz w:val="20"/>
                <w:szCs w:val="20"/>
                <w:lang w:val="sq-AL"/>
              </w:rPr>
              <w:t>ë</w:t>
            </w:r>
            <w:r w:rsidRPr="00D2603A">
              <w:rPr>
                <w:b/>
                <w:bCs/>
                <w:sz w:val="20"/>
                <w:szCs w:val="20"/>
                <w:lang w:val="sq-AL"/>
              </w:rPr>
              <w:t>t</w:t>
            </w:r>
            <w:r w:rsidR="00984E3F" w:rsidRPr="00D2603A">
              <w:rPr>
                <w:b/>
                <w:bCs/>
                <w:sz w:val="20"/>
                <w:szCs w:val="20"/>
                <w:lang w:val="sq-AL"/>
              </w:rPr>
              <w:t>ë</w:t>
            </w:r>
            <w:r w:rsidRPr="00D2603A">
              <w:rPr>
                <w:b/>
                <w:bCs/>
                <w:sz w:val="20"/>
                <w:szCs w:val="20"/>
                <w:lang w:val="sq-AL"/>
              </w:rPr>
              <w:t xml:space="preserve"> sh</w:t>
            </w:r>
            <w:r w:rsidR="00984E3F" w:rsidRPr="00D2603A">
              <w:rPr>
                <w:b/>
                <w:bCs/>
                <w:sz w:val="20"/>
                <w:szCs w:val="20"/>
                <w:lang w:val="sq-AL"/>
              </w:rPr>
              <w:t>ë</w:t>
            </w:r>
            <w:r w:rsidRPr="00D2603A">
              <w:rPr>
                <w:b/>
                <w:bCs/>
                <w:sz w:val="20"/>
                <w:szCs w:val="20"/>
                <w:lang w:val="sq-AL"/>
              </w:rPr>
              <w:t>rbim</w:t>
            </w:r>
            <w:r w:rsidR="00E44255" w:rsidRPr="00D2603A">
              <w:rPr>
                <w:b/>
                <w:bCs/>
                <w:sz w:val="20"/>
                <w:szCs w:val="20"/>
                <w:lang w:val="sq-AL"/>
              </w:rPr>
              <w:t xml:space="preserve"> duke mbajtur n</w:t>
            </w:r>
            <w:r w:rsidR="00984E3F" w:rsidRPr="00D2603A">
              <w:rPr>
                <w:b/>
                <w:bCs/>
                <w:sz w:val="20"/>
                <w:szCs w:val="20"/>
                <w:lang w:val="sq-AL"/>
              </w:rPr>
              <w:t>ë</w:t>
            </w:r>
            <w:r w:rsidR="00E44255" w:rsidRPr="00D2603A">
              <w:rPr>
                <w:b/>
                <w:bCs/>
                <w:sz w:val="20"/>
                <w:szCs w:val="20"/>
                <w:lang w:val="sq-AL"/>
              </w:rPr>
              <w:t xml:space="preserve"> konsiderat</w:t>
            </w:r>
            <w:r w:rsidR="00984E3F" w:rsidRPr="00D2603A">
              <w:rPr>
                <w:b/>
                <w:bCs/>
                <w:sz w:val="20"/>
                <w:szCs w:val="20"/>
                <w:lang w:val="sq-AL"/>
              </w:rPr>
              <w:t>ë</w:t>
            </w:r>
            <w:r w:rsidR="00E44255" w:rsidRPr="00D2603A">
              <w:rPr>
                <w:b/>
                <w:bCs/>
                <w:sz w:val="20"/>
                <w:szCs w:val="20"/>
                <w:lang w:val="sq-AL"/>
              </w:rPr>
              <w:t>:</w:t>
            </w:r>
          </w:p>
          <w:p w14:paraId="72DD85D4" w14:textId="43625883" w:rsidR="00E44255" w:rsidRPr="00D2603A" w:rsidRDefault="00E44255" w:rsidP="00703BC4">
            <w:pPr>
              <w:numPr>
                <w:ilvl w:val="0"/>
                <w:numId w:val="59"/>
              </w:numPr>
              <w:adjustRightInd/>
              <w:snapToGrid/>
              <w:spacing w:line="240" w:lineRule="auto"/>
              <w:rPr>
                <w:sz w:val="20"/>
                <w:szCs w:val="20"/>
                <w:lang w:val="sq-AL"/>
              </w:rPr>
            </w:pPr>
            <w:r w:rsidRPr="00D2603A">
              <w:rPr>
                <w:sz w:val="20"/>
                <w:szCs w:val="20"/>
                <w:lang w:val="sq-AL"/>
              </w:rPr>
              <w:t>Shpenzimet operative të bashkisë për menaxhimin e mbetjeve</w:t>
            </w:r>
            <w:r w:rsidR="00AA1FA2" w:rsidRPr="00D2603A">
              <w:rPr>
                <w:sz w:val="20"/>
                <w:szCs w:val="20"/>
                <w:lang w:val="sq-AL"/>
              </w:rPr>
              <w:t>,</w:t>
            </w:r>
          </w:p>
          <w:p w14:paraId="12F2BABF" w14:textId="2EEA7321" w:rsidR="00E44255" w:rsidRPr="00D2603A" w:rsidRDefault="00E44255" w:rsidP="00703BC4">
            <w:pPr>
              <w:numPr>
                <w:ilvl w:val="0"/>
                <w:numId w:val="59"/>
              </w:numPr>
              <w:adjustRightInd/>
              <w:snapToGrid/>
              <w:spacing w:line="240" w:lineRule="auto"/>
              <w:rPr>
                <w:b/>
                <w:bCs/>
                <w:sz w:val="20"/>
                <w:szCs w:val="20"/>
                <w:lang w:val="sq-AL"/>
              </w:rPr>
            </w:pPr>
            <w:r w:rsidRPr="00D2603A">
              <w:rPr>
                <w:sz w:val="20"/>
                <w:szCs w:val="20"/>
                <w:lang w:val="sq-AL"/>
              </w:rPr>
              <w:t>Investimet kapitale për infrastrukturën e menaxhimit të mbetjeve</w:t>
            </w:r>
            <w:r w:rsidR="00AA1FA2" w:rsidRPr="00D2603A">
              <w:rPr>
                <w:sz w:val="20"/>
                <w:szCs w:val="20"/>
                <w:lang w:val="sq-AL"/>
              </w:rPr>
              <w:t>,</w:t>
            </w:r>
          </w:p>
          <w:p w14:paraId="2B89F481" w14:textId="734F9526" w:rsidR="004E11F2" w:rsidRPr="00D2603A" w:rsidRDefault="004E11F2" w:rsidP="00703BC4">
            <w:pPr>
              <w:numPr>
                <w:ilvl w:val="0"/>
                <w:numId w:val="59"/>
              </w:numPr>
              <w:adjustRightInd/>
              <w:snapToGrid/>
              <w:spacing w:line="240" w:lineRule="auto"/>
              <w:rPr>
                <w:sz w:val="20"/>
                <w:szCs w:val="20"/>
                <w:lang w:val="sq-AL"/>
              </w:rPr>
            </w:pPr>
            <w:r w:rsidRPr="00D2603A">
              <w:rPr>
                <w:sz w:val="20"/>
                <w:szCs w:val="20"/>
                <w:lang w:val="sq-AL"/>
              </w:rPr>
              <w:t>Kontratat me operatorët e pastrimit</w:t>
            </w:r>
            <w:r w:rsidR="00AA1FA2" w:rsidRPr="00D2603A">
              <w:rPr>
                <w:sz w:val="20"/>
                <w:szCs w:val="20"/>
                <w:lang w:val="sq-AL"/>
              </w:rPr>
              <w:t>.</w:t>
            </w:r>
          </w:p>
        </w:tc>
      </w:tr>
    </w:tbl>
    <w:p w14:paraId="0273C3C8" w14:textId="78271229" w:rsidR="003178E4" w:rsidRPr="00D2603A" w:rsidRDefault="003178E4" w:rsidP="00C609F1">
      <w:pPr>
        <w:tabs>
          <w:tab w:val="left" w:pos="993"/>
        </w:tabs>
        <w:spacing w:before="120" w:after="120" w:line="240" w:lineRule="auto"/>
        <w:ind w:left="993" w:hanging="851"/>
        <w:jc w:val="both"/>
        <w:rPr>
          <w:b/>
          <w:bCs/>
          <w:sz w:val="22"/>
          <w:szCs w:val="22"/>
          <w:lang w:val="sq-AL"/>
        </w:rPr>
      </w:pPr>
      <w:r w:rsidRPr="00D2603A">
        <w:rPr>
          <w:b/>
          <w:bCs/>
          <w:sz w:val="22"/>
          <w:szCs w:val="22"/>
          <w:lang w:val="sq-AL"/>
        </w:rPr>
        <w:t>Hapi 3</w:t>
      </w:r>
      <w:r w:rsidR="009D6E13" w:rsidRPr="00D2603A">
        <w:rPr>
          <w:b/>
          <w:bCs/>
          <w:sz w:val="22"/>
          <w:szCs w:val="22"/>
          <w:lang w:val="sq-AL"/>
        </w:rPr>
        <w:tab/>
      </w:r>
      <w:r w:rsidRPr="00D2603A">
        <w:rPr>
          <w:b/>
          <w:bCs/>
          <w:sz w:val="22"/>
          <w:szCs w:val="22"/>
          <w:lang w:val="sq-AL"/>
        </w:rPr>
        <w:t>Llogaritja e efektit të përjashtimeve nga tarifa</w:t>
      </w:r>
    </w:p>
    <w:p w14:paraId="44E7F597" w14:textId="5966817A" w:rsidR="003178E4" w:rsidRPr="00440DE6" w:rsidRDefault="003178E4" w:rsidP="00C609F1">
      <w:pPr>
        <w:spacing w:before="120" w:after="120" w:line="240" w:lineRule="auto"/>
        <w:jc w:val="both"/>
        <w:rPr>
          <w:rFonts w:eastAsiaTheme="majorEastAsia"/>
          <w:sz w:val="22"/>
          <w:szCs w:val="22"/>
          <w:lang w:val="sq-AL"/>
        </w:rPr>
      </w:pPr>
      <w:r w:rsidRPr="00440DE6">
        <w:rPr>
          <w:rFonts w:eastAsiaTheme="majorEastAsia"/>
          <w:sz w:val="22"/>
          <w:szCs w:val="22"/>
          <w:lang w:val="sq-AL"/>
        </w:rPr>
        <w:t xml:space="preserve">Identifikimi </w:t>
      </w:r>
      <w:r w:rsidR="004E11F2" w:rsidRPr="00440DE6">
        <w:rPr>
          <w:rFonts w:eastAsiaTheme="majorEastAsia"/>
          <w:sz w:val="22"/>
          <w:szCs w:val="22"/>
          <w:lang w:val="sq-AL"/>
        </w:rPr>
        <w:t xml:space="preserve">sa më </w:t>
      </w:r>
      <w:r w:rsidRPr="00440DE6">
        <w:rPr>
          <w:rFonts w:eastAsiaTheme="majorEastAsia"/>
          <w:sz w:val="22"/>
          <w:szCs w:val="22"/>
          <w:lang w:val="sq-AL"/>
        </w:rPr>
        <w:t>i saktë dhe vlerësimi i efektit të përjashtimeve</w:t>
      </w:r>
      <w:r w:rsidR="004E11F2" w:rsidRPr="00440DE6">
        <w:rPr>
          <w:rFonts w:eastAsiaTheme="majorEastAsia"/>
          <w:sz w:val="22"/>
          <w:szCs w:val="22"/>
          <w:lang w:val="sq-AL"/>
        </w:rPr>
        <w:t xml:space="preserve"> nga tarifa e pastrimit</w:t>
      </w:r>
      <w:r w:rsidRPr="00440DE6">
        <w:rPr>
          <w:rFonts w:eastAsiaTheme="majorEastAsia"/>
          <w:sz w:val="22"/>
          <w:szCs w:val="22"/>
          <w:lang w:val="sq-AL"/>
        </w:rPr>
        <w:t xml:space="preserve"> është</w:t>
      </w:r>
      <w:r w:rsidR="004E11F2" w:rsidRPr="00440DE6">
        <w:rPr>
          <w:rFonts w:eastAsiaTheme="majorEastAsia"/>
          <w:sz w:val="22"/>
          <w:szCs w:val="22"/>
          <w:lang w:val="sq-AL"/>
        </w:rPr>
        <w:t xml:space="preserve"> element kyç në procesin e </w:t>
      </w:r>
      <w:r w:rsidRPr="00440DE6">
        <w:rPr>
          <w:rFonts w:eastAsiaTheme="majorEastAsia"/>
          <w:sz w:val="22"/>
          <w:szCs w:val="22"/>
          <w:lang w:val="sq-AL"/>
        </w:rPr>
        <w:t>planifikimi</w:t>
      </w:r>
      <w:r w:rsidR="004E11F2" w:rsidRPr="00440DE6">
        <w:rPr>
          <w:rFonts w:eastAsiaTheme="majorEastAsia"/>
          <w:sz w:val="22"/>
          <w:szCs w:val="22"/>
          <w:lang w:val="sq-AL"/>
        </w:rPr>
        <w:t>t</w:t>
      </w:r>
      <w:r w:rsidRPr="00440DE6">
        <w:rPr>
          <w:rFonts w:eastAsiaTheme="majorEastAsia"/>
          <w:sz w:val="22"/>
          <w:szCs w:val="22"/>
          <w:lang w:val="sq-AL"/>
        </w:rPr>
        <w:t xml:space="preserve"> buxhetor</w:t>
      </w:r>
      <w:r w:rsidR="00D872B7" w:rsidRPr="00440DE6">
        <w:rPr>
          <w:rFonts w:eastAsiaTheme="majorEastAsia"/>
          <w:sz w:val="22"/>
          <w:szCs w:val="22"/>
          <w:lang w:val="sq-AL"/>
        </w:rPr>
        <w:t xml:space="preserve"> si</w:t>
      </w:r>
      <w:r w:rsidRPr="00440DE6">
        <w:rPr>
          <w:rFonts w:eastAsiaTheme="majorEastAsia"/>
          <w:sz w:val="22"/>
          <w:szCs w:val="22"/>
          <w:lang w:val="sq-AL"/>
        </w:rPr>
        <w:t xml:space="preserve"> dhe për transparencën publike.</w:t>
      </w:r>
      <w:r w:rsidR="004E11F2" w:rsidRPr="00440DE6">
        <w:rPr>
          <w:sz w:val="22"/>
          <w:szCs w:val="22"/>
          <w:lang w:val="sq-AL"/>
        </w:rPr>
        <w:t xml:space="preserve"> Llogaritja paraprake e efektit </w:t>
      </w:r>
      <w:r w:rsidR="004E11F2" w:rsidRPr="00440DE6">
        <w:rPr>
          <w:sz w:val="22"/>
          <w:szCs w:val="22"/>
          <w:lang w:val="sq-AL"/>
        </w:rPr>
        <w:lastRenderedPageBreak/>
        <w:t>të përjashtimeve, i mund</w:t>
      </w:r>
      <w:r w:rsidR="002C7CC2" w:rsidRPr="00D2603A">
        <w:rPr>
          <w:color w:val="000000"/>
          <w:sz w:val="22"/>
          <w:szCs w:val="22"/>
          <w:lang w:val="sq-AL"/>
        </w:rPr>
        <w:t>ë</w:t>
      </w:r>
      <w:r w:rsidR="004E11F2" w:rsidRPr="00440DE6">
        <w:rPr>
          <w:sz w:val="22"/>
          <w:szCs w:val="22"/>
          <w:lang w:val="sq-AL"/>
        </w:rPr>
        <w:t>son Nj</w:t>
      </w:r>
      <w:r w:rsidR="002C7CC2" w:rsidRPr="00D2603A">
        <w:rPr>
          <w:color w:val="000000"/>
          <w:sz w:val="22"/>
          <w:szCs w:val="22"/>
          <w:lang w:val="sq-AL"/>
        </w:rPr>
        <w:t>ë</w:t>
      </w:r>
      <w:r w:rsidR="004E11F2" w:rsidRPr="00440DE6">
        <w:rPr>
          <w:sz w:val="22"/>
          <w:szCs w:val="22"/>
          <w:lang w:val="sq-AL"/>
        </w:rPr>
        <w:t>sis</w:t>
      </w:r>
      <w:r w:rsidR="002C7CC2" w:rsidRPr="00D2603A">
        <w:rPr>
          <w:color w:val="000000"/>
          <w:sz w:val="22"/>
          <w:szCs w:val="22"/>
          <w:lang w:val="sq-AL"/>
        </w:rPr>
        <w:t>ë</w:t>
      </w:r>
      <w:r w:rsidR="004E11F2" w:rsidRPr="00440DE6">
        <w:rPr>
          <w:sz w:val="22"/>
          <w:szCs w:val="22"/>
          <w:lang w:val="sq-AL"/>
        </w:rPr>
        <w:t xml:space="preserve"> vendore planifikimin e burimeve alternative të të ardhurave për </w:t>
      </w:r>
      <w:r w:rsidR="000350BE" w:rsidRPr="00440DE6">
        <w:rPr>
          <w:sz w:val="22"/>
          <w:szCs w:val="22"/>
          <w:lang w:val="sq-AL"/>
        </w:rPr>
        <w:t>t</w:t>
      </w:r>
      <w:r w:rsidR="000350BE">
        <w:rPr>
          <w:sz w:val="22"/>
          <w:szCs w:val="22"/>
          <w:lang w:val="sq-AL"/>
        </w:rPr>
        <w:t>ë</w:t>
      </w:r>
      <w:r w:rsidR="000350BE" w:rsidRPr="00440DE6">
        <w:rPr>
          <w:sz w:val="22"/>
          <w:szCs w:val="22"/>
          <w:lang w:val="sq-AL"/>
        </w:rPr>
        <w:t xml:space="preserve"> </w:t>
      </w:r>
      <w:r w:rsidR="003A4380" w:rsidRPr="00440DE6">
        <w:rPr>
          <w:sz w:val="22"/>
          <w:szCs w:val="22"/>
          <w:lang w:val="sq-AL"/>
        </w:rPr>
        <w:t>mbuluar kostot e sh</w:t>
      </w:r>
      <w:r w:rsidR="002C7CC2" w:rsidRPr="00D2603A">
        <w:rPr>
          <w:color w:val="000000"/>
          <w:sz w:val="22"/>
          <w:szCs w:val="22"/>
          <w:lang w:val="sq-AL"/>
        </w:rPr>
        <w:t>ë</w:t>
      </w:r>
      <w:r w:rsidR="003A4380" w:rsidRPr="00440DE6">
        <w:rPr>
          <w:sz w:val="22"/>
          <w:szCs w:val="22"/>
          <w:lang w:val="sq-AL"/>
        </w:rPr>
        <w:t xml:space="preserve">rbimit </w:t>
      </w:r>
      <w:r w:rsidR="004E11F2" w:rsidRPr="00440DE6">
        <w:rPr>
          <w:sz w:val="22"/>
          <w:szCs w:val="22"/>
          <w:lang w:val="sq-AL"/>
        </w:rPr>
        <w:t xml:space="preserve">ose të përshtasë shpenzimet për të ruajtur </w:t>
      </w:r>
      <w:r w:rsidR="003A4380" w:rsidRPr="00440DE6">
        <w:rPr>
          <w:sz w:val="22"/>
          <w:szCs w:val="22"/>
          <w:lang w:val="sq-AL"/>
        </w:rPr>
        <w:t xml:space="preserve">balancen </w:t>
      </w:r>
      <w:r w:rsidR="004E11F2" w:rsidRPr="00440DE6">
        <w:rPr>
          <w:sz w:val="22"/>
          <w:szCs w:val="22"/>
          <w:lang w:val="sq-AL"/>
        </w:rPr>
        <w:t>buxhetor</w:t>
      </w:r>
      <w:r w:rsidR="003A4380" w:rsidRPr="00440DE6">
        <w:rPr>
          <w:sz w:val="22"/>
          <w:szCs w:val="22"/>
          <w:lang w:val="sq-AL"/>
        </w:rPr>
        <w:t>e</w:t>
      </w:r>
      <w:r w:rsidR="004E11F2" w:rsidRPr="00440DE6">
        <w:rPr>
          <w:sz w:val="22"/>
          <w:szCs w:val="22"/>
          <w:lang w:val="sq-AL"/>
        </w:rPr>
        <w:t>.</w:t>
      </w:r>
    </w:p>
    <w:p w14:paraId="16766541" w14:textId="132978D9" w:rsidR="009D6E13" w:rsidRPr="00D2603A" w:rsidRDefault="009D6E13" w:rsidP="00C609F1">
      <w:pPr>
        <w:tabs>
          <w:tab w:val="left" w:pos="993"/>
        </w:tabs>
        <w:spacing w:before="120" w:after="120" w:line="240" w:lineRule="auto"/>
        <w:ind w:left="993" w:hanging="851"/>
        <w:jc w:val="both"/>
        <w:rPr>
          <w:b/>
          <w:bCs/>
          <w:sz w:val="22"/>
          <w:szCs w:val="22"/>
          <w:lang w:val="sq-AL"/>
        </w:rPr>
      </w:pPr>
      <w:r w:rsidRPr="00D2603A">
        <w:rPr>
          <w:b/>
          <w:bCs/>
          <w:sz w:val="22"/>
          <w:szCs w:val="22"/>
          <w:lang w:val="sq-AL"/>
        </w:rPr>
        <w:t>Hapi 4</w:t>
      </w:r>
      <w:r w:rsidRPr="00D2603A">
        <w:rPr>
          <w:b/>
          <w:bCs/>
          <w:sz w:val="22"/>
          <w:szCs w:val="22"/>
          <w:lang w:val="sq-AL"/>
        </w:rPr>
        <w:tab/>
        <w:t>Risqet e mundshme</w:t>
      </w:r>
    </w:p>
    <w:tbl>
      <w:tblPr>
        <w:tblStyle w:val="TableGridLight"/>
        <w:tblpPr w:leftFromText="141" w:rightFromText="141" w:vertAnchor="text" w:horzAnchor="margin" w:tblpY="54"/>
        <w:tblW w:w="5152" w:type="pct"/>
        <w:tblLook w:val="04A0" w:firstRow="1" w:lastRow="0" w:firstColumn="1" w:lastColumn="0" w:noHBand="0" w:noVBand="1"/>
      </w:tblPr>
      <w:tblGrid>
        <w:gridCol w:w="512"/>
        <w:gridCol w:w="2330"/>
        <w:gridCol w:w="2900"/>
        <w:gridCol w:w="3892"/>
      </w:tblGrid>
      <w:tr w:rsidR="009D6E13" w:rsidRPr="00103B14" w14:paraId="3B9A4AA1" w14:textId="77777777" w:rsidTr="009D6E13">
        <w:trPr>
          <w:tblHeader/>
        </w:trPr>
        <w:tc>
          <w:tcPr>
            <w:tcW w:w="259" w:type="pct"/>
            <w:vAlign w:val="center"/>
            <w:hideMark/>
          </w:tcPr>
          <w:p w14:paraId="68ECC164" w14:textId="77777777" w:rsidR="009D6E13" w:rsidRPr="00D2603A" w:rsidRDefault="009D6E13" w:rsidP="009D6E13">
            <w:pPr>
              <w:spacing w:line="240" w:lineRule="auto"/>
              <w:rPr>
                <w:b/>
                <w:bCs/>
                <w:sz w:val="20"/>
                <w:szCs w:val="20"/>
                <w:lang w:val="sq-AL"/>
              </w:rPr>
            </w:pPr>
            <w:r w:rsidRPr="00D2603A">
              <w:rPr>
                <w:b/>
                <w:bCs/>
                <w:sz w:val="20"/>
                <w:szCs w:val="20"/>
                <w:lang w:val="sq-AL"/>
              </w:rPr>
              <w:t>Nr.</w:t>
            </w:r>
          </w:p>
        </w:tc>
        <w:tc>
          <w:tcPr>
            <w:tcW w:w="1212" w:type="pct"/>
            <w:vAlign w:val="center"/>
            <w:hideMark/>
          </w:tcPr>
          <w:p w14:paraId="5DC41363" w14:textId="77777777" w:rsidR="009D6E13" w:rsidRPr="00D2603A" w:rsidRDefault="009D6E13" w:rsidP="009D6E13">
            <w:pPr>
              <w:spacing w:line="240" w:lineRule="auto"/>
              <w:rPr>
                <w:b/>
                <w:bCs/>
                <w:sz w:val="20"/>
                <w:szCs w:val="20"/>
                <w:lang w:val="sq-AL"/>
              </w:rPr>
            </w:pPr>
            <w:r w:rsidRPr="00D2603A">
              <w:rPr>
                <w:b/>
                <w:bCs/>
                <w:sz w:val="20"/>
                <w:szCs w:val="20"/>
                <w:lang w:val="sq-AL"/>
              </w:rPr>
              <w:t>Risku</w:t>
            </w:r>
          </w:p>
        </w:tc>
        <w:tc>
          <w:tcPr>
            <w:tcW w:w="1507" w:type="pct"/>
            <w:vAlign w:val="center"/>
            <w:hideMark/>
          </w:tcPr>
          <w:p w14:paraId="462892AF" w14:textId="77777777" w:rsidR="009D6E13" w:rsidRPr="00D2603A" w:rsidRDefault="009D6E13" w:rsidP="009D6E13">
            <w:pPr>
              <w:spacing w:line="240" w:lineRule="auto"/>
              <w:rPr>
                <w:b/>
                <w:bCs/>
                <w:sz w:val="20"/>
                <w:szCs w:val="20"/>
                <w:lang w:val="sq-AL"/>
              </w:rPr>
            </w:pPr>
            <w:r w:rsidRPr="00D2603A">
              <w:rPr>
                <w:b/>
                <w:bCs/>
                <w:sz w:val="20"/>
                <w:szCs w:val="20"/>
                <w:lang w:val="sq-AL"/>
              </w:rPr>
              <w:t>Përshkrimi</w:t>
            </w:r>
          </w:p>
        </w:tc>
        <w:tc>
          <w:tcPr>
            <w:tcW w:w="2022" w:type="pct"/>
            <w:vAlign w:val="center"/>
            <w:hideMark/>
          </w:tcPr>
          <w:p w14:paraId="1D9015A0" w14:textId="77777777" w:rsidR="009D6E13" w:rsidRPr="00D2603A" w:rsidRDefault="009D6E13" w:rsidP="009D6E13">
            <w:pPr>
              <w:spacing w:line="240" w:lineRule="auto"/>
              <w:rPr>
                <w:b/>
                <w:bCs/>
                <w:sz w:val="20"/>
                <w:szCs w:val="20"/>
                <w:lang w:val="sq-AL"/>
              </w:rPr>
            </w:pPr>
            <w:r w:rsidRPr="00D2603A">
              <w:rPr>
                <w:b/>
                <w:bCs/>
                <w:sz w:val="20"/>
                <w:szCs w:val="20"/>
                <w:lang w:val="sq-AL"/>
              </w:rPr>
              <w:t>Masat për zbutjen e pasojave</w:t>
            </w:r>
          </w:p>
        </w:tc>
      </w:tr>
      <w:tr w:rsidR="009D6E13" w:rsidRPr="00D2603A" w14:paraId="666FF788" w14:textId="77777777" w:rsidTr="009D6E13">
        <w:tc>
          <w:tcPr>
            <w:tcW w:w="259" w:type="pct"/>
            <w:vAlign w:val="center"/>
            <w:hideMark/>
          </w:tcPr>
          <w:p w14:paraId="292DE279" w14:textId="77777777" w:rsidR="009D6E13" w:rsidRPr="00D2603A" w:rsidRDefault="009D6E13" w:rsidP="009D6E13">
            <w:pPr>
              <w:spacing w:line="240" w:lineRule="auto"/>
              <w:rPr>
                <w:sz w:val="20"/>
                <w:szCs w:val="20"/>
                <w:lang w:val="sq-AL"/>
              </w:rPr>
            </w:pPr>
            <w:r w:rsidRPr="00D2603A">
              <w:rPr>
                <w:sz w:val="20"/>
                <w:szCs w:val="20"/>
                <w:lang w:val="sq-AL"/>
              </w:rPr>
              <w:t>1</w:t>
            </w:r>
          </w:p>
        </w:tc>
        <w:tc>
          <w:tcPr>
            <w:tcW w:w="1212" w:type="pct"/>
            <w:vAlign w:val="center"/>
            <w:hideMark/>
          </w:tcPr>
          <w:p w14:paraId="60560995" w14:textId="77777777" w:rsidR="009D6E13" w:rsidRPr="00D2603A" w:rsidRDefault="009D6E13" w:rsidP="009D6E13">
            <w:pPr>
              <w:spacing w:line="240" w:lineRule="auto"/>
              <w:rPr>
                <w:sz w:val="20"/>
                <w:szCs w:val="20"/>
                <w:lang w:val="sq-AL"/>
              </w:rPr>
            </w:pPr>
            <w:r w:rsidRPr="00D2603A">
              <w:rPr>
                <w:sz w:val="20"/>
                <w:szCs w:val="20"/>
                <w:lang w:val="sq-AL"/>
              </w:rPr>
              <w:t>Mungesa e regjistrit të përditësuar të subjekteve</w:t>
            </w:r>
          </w:p>
        </w:tc>
        <w:tc>
          <w:tcPr>
            <w:tcW w:w="1507" w:type="pct"/>
            <w:vAlign w:val="center"/>
            <w:hideMark/>
          </w:tcPr>
          <w:p w14:paraId="5FBA79DC" w14:textId="77777777" w:rsidR="009D6E13" w:rsidRPr="00D2603A" w:rsidRDefault="009D6E13" w:rsidP="009D6E13">
            <w:pPr>
              <w:spacing w:line="240" w:lineRule="auto"/>
              <w:rPr>
                <w:sz w:val="20"/>
                <w:szCs w:val="20"/>
                <w:lang w:val="sq-AL"/>
              </w:rPr>
            </w:pPr>
            <w:r w:rsidRPr="00D2603A">
              <w:rPr>
                <w:sz w:val="20"/>
                <w:szCs w:val="20"/>
                <w:lang w:val="sq-AL"/>
              </w:rPr>
              <w:t>Subjektet nuk janë të identifikuara plotësisht, çka ul të ardhurat potenciale.</w:t>
            </w:r>
          </w:p>
        </w:tc>
        <w:tc>
          <w:tcPr>
            <w:tcW w:w="2022" w:type="pct"/>
            <w:vAlign w:val="center"/>
            <w:hideMark/>
          </w:tcPr>
          <w:p w14:paraId="0FE1D9DF" w14:textId="77777777" w:rsidR="009D6E13" w:rsidRPr="00D2603A" w:rsidRDefault="009D6E13" w:rsidP="009D6E13">
            <w:pPr>
              <w:spacing w:line="240" w:lineRule="auto"/>
              <w:rPr>
                <w:sz w:val="20"/>
                <w:szCs w:val="20"/>
                <w:lang w:val="sq-AL"/>
              </w:rPr>
            </w:pPr>
            <w:r w:rsidRPr="00D2603A">
              <w:rPr>
                <w:sz w:val="20"/>
                <w:szCs w:val="20"/>
                <w:lang w:val="sq-AL"/>
              </w:rPr>
              <w:t>Krijimi dhe përditësimi i regjistrit; integrimi i të dhënave nga QKB, DPT, Gjendja Civile dhe inspektimet në terren.</w:t>
            </w:r>
          </w:p>
        </w:tc>
      </w:tr>
      <w:tr w:rsidR="009D6E13" w:rsidRPr="00D2603A" w14:paraId="599EB291" w14:textId="77777777" w:rsidTr="009D6E13">
        <w:trPr>
          <w:trHeight w:val="655"/>
        </w:trPr>
        <w:tc>
          <w:tcPr>
            <w:tcW w:w="259" w:type="pct"/>
            <w:vAlign w:val="center"/>
            <w:hideMark/>
          </w:tcPr>
          <w:p w14:paraId="70780D19" w14:textId="77777777" w:rsidR="009D6E13" w:rsidRPr="00D2603A" w:rsidRDefault="009D6E13" w:rsidP="009D6E13">
            <w:pPr>
              <w:spacing w:line="240" w:lineRule="auto"/>
              <w:rPr>
                <w:sz w:val="20"/>
                <w:szCs w:val="20"/>
                <w:lang w:val="sq-AL"/>
              </w:rPr>
            </w:pPr>
            <w:r w:rsidRPr="00D2603A">
              <w:rPr>
                <w:sz w:val="20"/>
                <w:szCs w:val="20"/>
                <w:lang w:val="sq-AL"/>
              </w:rPr>
              <w:t>2</w:t>
            </w:r>
          </w:p>
        </w:tc>
        <w:tc>
          <w:tcPr>
            <w:tcW w:w="1212" w:type="pct"/>
            <w:vAlign w:val="center"/>
            <w:hideMark/>
          </w:tcPr>
          <w:p w14:paraId="489B591D" w14:textId="4AE2311B" w:rsidR="009D6E13" w:rsidRPr="00D2603A" w:rsidRDefault="009D6E13" w:rsidP="009D6E13">
            <w:pPr>
              <w:spacing w:line="240" w:lineRule="auto"/>
              <w:rPr>
                <w:sz w:val="20"/>
                <w:szCs w:val="20"/>
                <w:lang w:val="sq-AL"/>
              </w:rPr>
            </w:pPr>
            <w:r w:rsidRPr="00D2603A">
              <w:rPr>
                <w:sz w:val="20"/>
                <w:szCs w:val="20"/>
                <w:lang w:val="sq-AL"/>
              </w:rPr>
              <w:t>Nivel i ulët i arkëtimit</w:t>
            </w:r>
          </w:p>
        </w:tc>
        <w:tc>
          <w:tcPr>
            <w:tcW w:w="1507" w:type="pct"/>
            <w:vAlign w:val="center"/>
            <w:hideMark/>
          </w:tcPr>
          <w:p w14:paraId="0AB69012" w14:textId="77777777" w:rsidR="009D6E13" w:rsidRPr="00D2603A" w:rsidRDefault="009D6E13" w:rsidP="009D6E13">
            <w:pPr>
              <w:spacing w:line="240" w:lineRule="auto"/>
              <w:rPr>
                <w:sz w:val="20"/>
                <w:szCs w:val="20"/>
                <w:lang w:val="sq-AL"/>
              </w:rPr>
            </w:pPr>
            <w:r w:rsidRPr="00D2603A">
              <w:rPr>
                <w:sz w:val="20"/>
                <w:szCs w:val="20"/>
                <w:lang w:val="sq-AL"/>
              </w:rPr>
              <w:t>Bizneset dhe familjet shmangin pagesën e tarifës.</w:t>
            </w:r>
          </w:p>
        </w:tc>
        <w:tc>
          <w:tcPr>
            <w:tcW w:w="2022" w:type="pct"/>
            <w:vAlign w:val="center"/>
            <w:hideMark/>
          </w:tcPr>
          <w:p w14:paraId="18C1B08C" w14:textId="77777777" w:rsidR="009D6E13" w:rsidRPr="00D2603A" w:rsidRDefault="009D6E13" w:rsidP="009D6E13">
            <w:pPr>
              <w:spacing w:line="240" w:lineRule="auto"/>
              <w:rPr>
                <w:sz w:val="20"/>
                <w:szCs w:val="20"/>
                <w:lang w:val="sq-AL"/>
              </w:rPr>
            </w:pPr>
            <w:r w:rsidRPr="00D2603A">
              <w:rPr>
                <w:sz w:val="20"/>
                <w:szCs w:val="20"/>
                <w:lang w:val="sq-AL"/>
              </w:rPr>
              <w:t>Fushata informimi e ndërgjegjësimi; lehtësi për pagesa të menjëhershme; ndjekje administrative.</w:t>
            </w:r>
          </w:p>
        </w:tc>
      </w:tr>
      <w:tr w:rsidR="009D6E13" w:rsidRPr="00D2603A" w14:paraId="21CA435D" w14:textId="77777777" w:rsidTr="009D6E13">
        <w:tc>
          <w:tcPr>
            <w:tcW w:w="259" w:type="pct"/>
            <w:vAlign w:val="center"/>
            <w:hideMark/>
          </w:tcPr>
          <w:p w14:paraId="383537FF" w14:textId="77777777" w:rsidR="009D6E13" w:rsidRPr="00D2603A" w:rsidRDefault="009D6E13" w:rsidP="009D6E13">
            <w:pPr>
              <w:spacing w:line="240" w:lineRule="auto"/>
              <w:rPr>
                <w:sz w:val="20"/>
                <w:szCs w:val="20"/>
                <w:lang w:val="sq-AL"/>
              </w:rPr>
            </w:pPr>
            <w:r w:rsidRPr="00D2603A">
              <w:rPr>
                <w:sz w:val="20"/>
                <w:szCs w:val="20"/>
                <w:lang w:val="sq-AL"/>
              </w:rPr>
              <w:t>3</w:t>
            </w:r>
          </w:p>
        </w:tc>
        <w:tc>
          <w:tcPr>
            <w:tcW w:w="1212" w:type="pct"/>
            <w:vAlign w:val="center"/>
            <w:hideMark/>
          </w:tcPr>
          <w:p w14:paraId="6CB20AE0" w14:textId="5102478D" w:rsidR="009D6E13" w:rsidRPr="00D2603A" w:rsidRDefault="009D6E13" w:rsidP="009D6E13">
            <w:pPr>
              <w:spacing w:line="240" w:lineRule="auto"/>
              <w:rPr>
                <w:sz w:val="20"/>
                <w:szCs w:val="20"/>
                <w:lang w:val="sq-AL"/>
              </w:rPr>
            </w:pPr>
            <w:r w:rsidRPr="00D2603A">
              <w:rPr>
                <w:sz w:val="20"/>
                <w:szCs w:val="20"/>
                <w:lang w:val="sq-AL"/>
              </w:rPr>
              <w:t>Përjashtimet</w:t>
            </w:r>
          </w:p>
        </w:tc>
        <w:tc>
          <w:tcPr>
            <w:tcW w:w="1507" w:type="pct"/>
            <w:vAlign w:val="center"/>
            <w:hideMark/>
          </w:tcPr>
          <w:p w14:paraId="05581A08" w14:textId="77777777" w:rsidR="009D6E13" w:rsidRPr="00D2603A" w:rsidRDefault="009D6E13" w:rsidP="009D6E13">
            <w:pPr>
              <w:spacing w:line="240" w:lineRule="auto"/>
              <w:rPr>
                <w:sz w:val="20"/>
                <w:szCs w:val="20"/>
                <w:lang w:val="sq-AL"/>
              </w:rPr>
            </w:pPr>
            <w:r w:rsidRPr="00D2603A">
              <w:rPr>
                <w:sz w:val="20"/>
                <w:szCs w:val="20"/>
                <w:lang w:val="sq-AL"/>
              </w:rPr>
              <w:t>Lehtësimet/përjashtimet ulin ndjeshëm bazën e tarifimit.</w:t>
            </w:r>
          </w:p>
        </w:tc>
        <w:tc>
          <w:tcPr>
            <w:tcW w:w="2022" w:type="pct"/>
            <w:vAlign w:val="center"/>
            <w:hideMark/>
          </w:tcPr>
          <w:p w14:paraId="1FEB528A" w14:textId="77777777" w:rsidR="009D6E13" w:rsidRPr="00D2603A" w:rsidRDefault="009D6E13" w:rsidP="009D6E13">
            <w:pPr>
              <w:spacing w:line="240" w:lineRule="auto"/>
              <w:rPr>
                <w:sz w:val="20"/>
                <w:szCs w:val="20"/>
                <w:lang w:val="sq-AL"/>
              </w:rPr>
            </w:pPr>
            <w:r w:rsidRPr="00D2603A">
              <w:rPr>
                <w:sz w:val="20"/>
                <w:szCs w:val="20"/>
                <w:lang w:val="sq-AL"/>
              </w:rPr>
              <w:t>Vendosje kriteresh të qarta; regjistër për përjashtimet; rishikim periodik; mbi efektin financiar të përjashtimeve.</w:t>
            </w:r>
          </w:p>
        </w:tc>
      </w:tr>
      <w:tr w:rsidR="009D6E13" w:rsidRPr="00D2603A" w14:paraId="0435BDC6" w14:textId="77777777" w:rsidTr="009D6E13">
        <w:tc>
          <w:tcPr>
            <w:tcW w:w="259" w:type="pct"/>
            <w:vAlign w:val="center"/>
            <w:hideMark/>
          </w:tcPr>
          <w:p w14:paraId="67870858" w14:textId="77777777" w:rsidR="009D6E13" w:rsidRPr="00D2603A" w:rsidRDefault="009D6E13" w:rsidP="009D6E13">
            <w:pPr>
              <w:spacing w:line="240" w:lineRule="auto"/>
              <w:rPr>
                <w:sz w:val="20"/>
                <w:szCs w:val="20"/>
                <w:lang w:val="sq-AL"/>
              </w:rPr>
            </w:pPr>
            <w:r w:rsidRPr="00D2603A">
              <w:rPr>
                <w:sz w:val="20"/>
                <w:szCs w:val="20"/>
                <w:lang w:val="sq-AL"/>
              </w:rPr>
              <w:t>4</w:t>
            </w:r>
          </w:p>
        </w:tc>
        <w:tc>
          <w:tcPr>
            <w:tcW w:w="1212" w:type="pct"/>
            <w:vAlign w:val="center"/>
            <w:hideMark/>
          </w:tcPr>
          <w:p w14:paraId="425815B3" w14:textId="3A15957E" w:rsidR="009D6E13" w:rsidRPr="00D2603A" w:rsidRDefault="009D6E13" w:rsidP="009D6E13">
            <w:pPr>
              <w:spacing w:line="240" w:lineRule="auto"/>
              <w:rPr>
                <w:sz w:val="20"/>
                <w:szCs w:val="20"/>
                <w:lang w:val="sq-AL"/>
              </w:rPr>
            </w:pPr>
            <w:r w:rsidRPr="00D2603A">
              <w:rPr>
                <w:sz w:val="20"/>
                <w:szCs w:val="20"/>
                <w:lang w:val="sq-AL"/>
              </w:rPr>
              <w:t>Vështirësi në vlerësimin e kostove reale të shërbimit</w:t>
            </w:r>
          </w:p>
        </w:tc>
        <w:tc>
          <w:tcPr>
            <w:tcW w:w="1507" w:type="pct"/>
            <w:vAlign w:val="center"/>
            <w:hideMark/>
          </w:tcPr>
          <w:p w14:paraId="484545EC" w14:textId="77777777" w:rsidR="009D6E13" w:rsidRPr="00D2603A" w:rsidRDefault="009D6E13" w:rsidP="009D6E13">
            <w:pPr>
              <w:spacing w:line="240" w:lineRule="auto"/>
              <w:rPr>
                <w:sz w:val="20"/>
                <w:szCs w:val="20"/>
                <w:lang w:val="sq-AL"/>
              </w:rPr>
            </w:pPr>
            <w:r w:rsidRPr="00D2603A">
              <w:rPr>
                <w:sz w:val="20"/>
                <w:szCs w:val="20"/>
                <w:lang w:val="sq-AL"/>
              </w:rPr>
              <w:t>Pa një bazë reale kostoje, tarifa mund të mos përputhet me nevojat financiare të bashkisë.</w:t>
            </w:r>
          </w:p>
        </w:tc>
        <w:tc>
          <w:tcPr>
            <w:tcW w:w="2022" w:type="pct"/>
            <w:vAlign w:val="center"/>
            <w:hideMark/>
          </w:tcPr>
          <w:p w14:paraId="24985D08" w14:textId="77777777" w:rsidR="009D6E13" w:rsidRPr="00D2603A" w:rsidRDefault="009D6E13" w:rsidP="009D6E13">
            <w:pPr>
              <w:spacing w:line="240" w:lineRule="auto"/>
              <w:rPr>
                <w:sz w:val="20"/>
                <w:szCs w:val="20"/>
                <w:lang w:val="sq-AL"/>
              </w:rPr>
            </w:pPr>
            <w:r w:rsidRPr="00D2603A">
              <w:rPr>
                <w:sz w:val="20"/>
                <w:szCs w:val="20"/>
                <w:lang w:val="sq-AL"/>
              </w:rPr>
              <w:t>Llogaritje e detajuar e kostove; lidhje ndërmjet analizës së kostove dhe politikës së tarifës; rishikim i përvitshëm i tarifës në bazë të ndryshimeve reale të kostove.</w:t>
            </w:r>
          </w:p>
        </w:tc>
      </w:tr>
    </w:tbl>
    <w:p w14:paraId="3F6405D4" w14:textId="24E771F4" w:rsidR="009D6E13" w:rsidRPr="00D2603A" w:rsidRDefault="00D80DA2" w:rsidP="001B4944">
      <w:pPr>
        <w:spacing w:before="240"/>
        <w:rPr>
          <w:i/>
          <w:iCs/>
          <w:sz w:val="20"/>
          <w:szCs w:val="20"/>
          <w:lang w:val="sq-AL"/>
        </w:rPr>
      </w:pPr>
      <w:r w:rsidRPr="00D2603A">
        <w:rPr>
          <w:i/>
          <w:iCs/>
          <w:noProof/>
          <w:color w:val="002060"/>
          <w:sz w:val="22"/>
          <w:szCs w:val="22"/>
          <w:lang w:val="sq-AL"/>
          <w14:ligatures w14:val="standardContextual"/>
        </w:rPr>
        <mc:AlternateContent>
          <mc:Choice Requires="wps">
            <w:drawing>
              <wp:anchor distT="0" distB="0" distL="114300" distR="114300" simplePos="0" relativeHeight="251663360" behindDoc="0" locked="0" layoutInCell="1" allowOverlap="1" wp14:anchorId="3898C128" wp14:editId="0650F95C">
                <wp:simplePos x="0" y="0"/>
                <wp:positionH relativeFrom="column">
                  <wp:posOffset>-118110</wp:posOffset>
                </wp:positionH>
                <wp:positionV relativeFrom="paragraph">
                  <wp:posOffset>2212340</wp:posOffset>
                </wp:positionV>
                <wp:extent cx="6203738" cy="3141133"/>
                <wp:effectExtent l="0" t="0" r="6985" b="8890"/>
                <wp:wrapNone/>
                <wp:docPr id="1807673230" name="Rectangle 6"/>
                <wp:cNvGraphicFramePr/>
                <a:graphic xmlns:a="http://schemas.openxmlformats.org/drawingml/2006/main">
                  <a:graphicData uri="http://schemas.microsoft.com/office/word/2010/wordprocessingShape">
                    <wps:wsp>
                      <wps:cNvSpPr/>
                      <wps:spPr>
                        <a:xfrm>
                          <a:off x="0" y="0"/>
                          <a:ext cx="6203738" cy="314113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AB6C9" id="Rectangle 6" o:spid="_x0000_s1026" style="position:absolute;margin-left:-9.3pt;margin-top:174.2pt;width:488.5pt;height:24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" filled="f" strokecolor="#030e13 [484]" strokeweight="1pt"/>
            </w:pict>
          </mc:Fallback>
        </mc:AlternateContent>
      </w:r>
      <w:r w:rsidR="009D6E13" w:rsidRPr="00D2603A">
        <w:rPr>
          <w:i/>
          <w:iCs/>
          <w:color w:val="002060"/>
          <w:sz w:val="20"/>
          <w:szCs w:val="20"/>
          <w:lang w:val="sq-AL"/>
        </w:rPr>
        <w:t>Shembull</w:t>
      </w:r>
    </w:p>
    <w:p w14:paraId="593FC439" w14:textId="4C81F9B0" w:rsidR="00DE4930" w:rsidRPr="00D2603A" w:rsidRDefault="00DE4930" w:rsidP="001B4944">
      <w:pPr>
        <w:adjustRightInd/>
        <w:snapToGrid/>
        <w:spacing w:line="278" w:lineRule="auto"/>
        <w:jc w:val="both"/>
        <w:rPr>
          <w:i/>
          <w:iCs/>
          <w:sz w:val="20"/>
          <w:szCs w:val="20"/>
          <w:lang w:val="sq-AL"/>
        </w:rPr>
      </w:pPr>
      <w:r w:rsidRPr="00D2603A">
        <w:rPr>
          <w:i/>
          <w:iCs/>
          <w:sz w:val="20"/>
          <w:szCs w:val="20"/>
          <w:lang w:val="sq-AL"/>
        </w:rPr>
        <w:t>Ky sh</w:t>
      </w:r>
      <w:r w:rsidR="0066521C" w:rsidRPr="00D2603A">
        <w:rPr>
          <w:i/>
          <w:iCs/>
          <w:sz w:val="20"/>
          <w:szCs w:val="20"/>
          <w:lang w:val="sq-AL"/>
        </w:rPr>
        <w:t>e</w:t>
      </w:r>
      <w:r w:rsidRPr="00D2603A">
        <w:rPr>
          <w:i/>
          <w:iCs/>
          <w:sz w:val="20"/>
          <w:szCs w:val="20"/>
          <w:lang w:val="sq-AL"/>
        </w:rPr>
        <w:t xml:space="preserve">mbull </w:t>
      </w:r>
      <w:r w:rsidR="00CF61A2" w:rsidRPr="00D2603A">
        <w:rPr>
          <w:i/>
          <w:iCs/>
          <w:sz w:val="20"/>
          <w:szCs w:val="20"/>
          <w:lang w:val="sq-AL"/>
        </w:rPr>
        <w:t>ë</w:t>
      </w:r>
      <w:r w:rsidRPr="00D2603A">
        <w:rPr>
          <w:i/>
          <w:iCs/>
          <w:sz w:val="20"/>
          <w:szCs w:val="20"/>
          <w:lang w:val="sq-AL"/>
        </w:rPr>
        <w:t>sht</w:t>
      </w:r>
      <w:r w:rsidR="00CF61A2" w:rsidRPr="00D2603A">
        <w:rPr>
          <w:i/>
          <w:iCs/>
          <w:sz w:val="20"/>
          <w:szCs w:val="20"/>
          <w:lang w:val="sq-AL"/>
        </w:rPr>
        <w:t>ë</w:t>
      </w:r>
      <w:r w:rsidRPr="00D2603A">
        <w:rPr>
          <w:i/>
          <w:iCs/>
          <w:sz w:val="20"/>
          <w:szCs w:val="20"/>
          <w:lang w:val="sq-AL"/>
        </w:rPr>
        <w:t xml:space="preserve"> ilustrues, dhe prezanton nj</w:t>
      </w:r>
      <w:r w:rsidR="00CF61A2" w:rsidRPr="00D2603A">
        <w:rPr>
          <w:i/>
          <w:iCs/>
          <w:sz w:val="20"/>
          <w:szCs w:val="20"/>
          <w:lang w:val="sq-AL"/>
        </w:rPr>
        <w:t>ë</w:t>
      </w:r>
      <w:r w:rsidRPr="00D2603A">
        <w:rPr>
          <w:i/>
          <w:iCs/>
          <w:sz w:val="20"/>
          <w:szCs w:val="20"/>
          <w:lang w:val="sq-AL"/>
        </w:rPr>
        <w:t xml:space="preserve"> formul</w:t>
      </w:r>
      <w:r w:rsidR="00CF61A2" w:rsidRPr="00D2603A">
        <w:rPr>
          <w:i/>
          <w:iCs/>
          <w:sz w:val="20"/>
          <w:szCs w:val="20"/>
          <w:lang w:val="sq-AL"/>
        </w:rPr>
        <w:t>ë</w:t>
      </w:r>
      <w:r w:rsidRPr="00D2603A">
        <w:rPr>
          <w:i/>
          <w:iCs/>
          <w:sz w:val="20"/>
          <w:szCs w:val="20"/>
          <w:lang w:val="sq-AL"/>
        </w:rPr>
        <w:t xml:space="preserve"> t</w:t>
      </w:r>
      <w:r w:rsidR="00CF61A2" w:rsidRPr="00D2603A">
        <w:rPr>
          <w:i/>
          <w:iCs/>
          <w:sz w:val="20"/>
          <w:szCs w:val="20"/>
          <w:lang w:val="sq-AL"/>
        </w:rPr>
        <w:t>ë</w:t>
      </w:r>
      <w:r w:rsidRPr="00D2603A">
        <w:rPr>
          <w:i/>
          <w:iCs/>
          <w:sz w:val="20"/>
          <w:szCs w:val="20"/>
          <w:lang w:val="sq-AL"/>
        </w:rPr>
        <w:t xml:space="preserve"> p</w:t>
      </w:r>
      <w:r w:rsidR="00CF61A2" w:rsidRPr="00D2603A">
        <w:rPr>
          <w:i/>
          <w:iCs/>
          <w:sz w:val="20"/>
          <w:szCs w:val="20"/>
          <w:lang w:val="sq-AL"/>
        </w:rPr>
        <w:t>ë</w:t>
      </w:r>
      <w:r w:rsidRPr="00D2603A">
        <w:rPr>
          <w:i/>
          <w:iCs/>
          <w:sz w:val="20"/>
          <w:szCs w:val="20"/>
          <w:lang w:val="sq-AL"/>
        </w:rPr>
        <w:t>rgjithshme, p</w:t>
      </w:r>
      <w:r w:rsidR="00CF61A2" w:rsidRPr="00D2603A">
        <w:rPr>
          <w:i/>
          <w:iCs/>
          <w:sz w:val="20"/>
          <w:szCs w:val="20"/>
          <w:lang w:val="sq-AL"/>
        </w:rPr>
        <w:t>ë</w:t>
      </w:r>
      <w:r w:rsidRPr="00D2603A">
        <w:rPr>
          <w:i/>
          <w:iCs/>
          <w:sz w:val="20"/>
          <w:szCs w:val="20"/>
          <w:lang w:val="sq-AL"/>
        </w:rPr>
        <w:t>r parashikimin e t</w:t>
      </w:r>
      <w:r w:rsidR="00CF61A2" w:rsidRPr="00D2603A">
        <w:rPr>
          <w:i/>
          <w:iCs/>
          <w:sz w:val="20"/>
          <w:szCs w:val="20"/>
          <w:lang w:val="sq-AL"/>
        </w:rPr>
        <w:t>ë</w:t>
      </w:r>
      <w:r w:rsidRPr="00D2603A">
        <w:rPr>
          <w:i/>
          <w:iCs/>
          <w:sz w:val="20"/>
          <w:szCs w:val="20"/>
          <w:lang w:val="sq-AL"/>
        </w:rPr>
        <w:t xml:space="preserve"> ardhurave nga tarifa e pastrimit. </w:t>
      </w:r>
    </w:p>
    <w:p w14:paraId="7E57A847" w14:textId="149002EF" w:rsidR="00DE4930" w:rsidRPr="00D2603A" w:rsidRDefault="00DE4930" w:rsidP="001B4944">
      <w:pPr>
        <w:spacing w:line="240" w:lineRule="auto"/>
        <w:jc w:val="both"/>
        <w:rPr>
          <w:b/>
          <w:i/>
          <w:iCs/>
          <w:sz w:val="20"/>
          <w:szCs w:val="20"/>
          <w:lang w:val="sq-AL"/>
        </w:rPr>
      </w:pPr>
      <w:r w:rsidRPr="00D2603A">
        <w:rPr>
          <w:b/>
          <w:i/>
          <w:iCs/>
          <w:sz w:val="20"/>
          <w:szCs w:val="20"/>
          <w:lang w:val="sq-AL"/>
        </w:rPr>
        <w:t>Elementët kryesor</w:t>
      </w:r>
      <w:bookmarkStart w:id="24" w:name="_Hlk209196188"/>
      <w:r w:rsidRPr="00D2603A">
        <w:rPr>
          <w:b/>
          <w:i/>
          <w:iCs/>
          <w:sz w:val="20"/>
          <w:szCs w:val="20"/>
          <w:lang w:val="sq-AL"/>
        </w:rPr>
        <w:t>ë</w:t>
      </w:r>
      <w:bookmarkEnd w:id="24"/>
      <w:r w:rsidRPr="00D2603A">
        <w:rPr>
          <w:b/>
          <w:i/>
          <w:iCs/>
          <w:sz w:val="20"/>
          <w:szCs w:val="20"/>
          <w:lang w:val="sq-AL"/>
        </w:rPr>
        <w:t xml:space="preserve"> </w:t>
      </w:r>
      <w:r w:rsidR="005E642E" w:rsidRPr="00D2603A">
        <w:rPr>
          <w:b/>
          <w:i/>
          <w:iCs/>
          <w:sz w:val="20"/>
          <w:szCs w:val="20"/>
          <w:lang w:val="sq-AL"/>
        </w:rPr>
        <w:t>q</w:t>
      </w:r>
      <w:r w:rsidRPr="00D2603A">
        <w:rPr>
          <w:b/>
          <w:i/>
          <w:iCs/>
          <w:sz w:val="20"/>
          <w:szCs w:val="20"/>
          <w:lang w:val="sq-AL"/>
        </w:rPr>
        <w:t xml:space="preserve">ë </w:t>
      </w:r>
      <w:r w:rsidR="005E642E" w:rsidRPr="00D2603A">
        <w:rPr>
          <w:b/>
          <w:i/>
          <w:iCs/>
          <w:sz w:val="20"/>
          <w:szCs w:val="20"/>
          <w:lang w:val="sq-AL"/>
        </w:rPr>
        <w:t>konsiderohen</w:t>
      </w:r>
      <w:r w:rsidR="005E4C8D" w:rsidRPr="00D2603A">
        <w:rPr>
          <w:b/>
          <w:i/>
          <w:iCs/>
          <w:sz w:val="20"/>
          <w:szCs w:val="20"/>
          <w:lang w:val="sq-AL"/>
        </w:rPr>
        <w:t>,</w:t>
      </w:r>
      <w:r w:rsidRPr="00D2603A">
        <w:rPr>
          <w:b/>
          <w:i/>
          <w:iCs/>
          <w:sz w:val="20"/>
          <w:szCs w:val="20"/>
          <w:lang w:val="sq-AL"/>
        </w:rPr>
        <w:t xml:space="preserve"> por pa u kufizuar</w:t>
      </w:r>
      <w:r w:rsidR="005E642E" w:rsidRPr="00D2603A">
        <w:rPr>
          <w:b/>
          <w:i/>
          <w:iCs/>
          <w:sz w:val="20"/>
          <w:szCs w:val="20"/>
          <w:lang w:val="sq-AL"/>
        </w:rPr>
        <w:t xml:space="preserve"> në to</w:t>
      </w:r>
      <w:r w:rsidR="00D872B7" w:rsidRPr="00D2603A">
        <w:rPr>
          <w:b/>
          <w:i/>
          <w:iCs/>
          <w:sz w:val="20"/>
          <w:szCs w:val="20"/>
          <w:lang w:val="sq-AL"/>
        </w:rPr>
        <w:t>,</w:t>
      </w:r>
      <w:r w:rsidRPr="00D2603A">
        <w:rPr>
          <w:b/>
          <w:i/>
          <w:iCs/>
          <w:sz w:val="20"/>
          <w:szCs w:val="20"/>
          <w:lang w:val="sq-AL"/>
        </w:rPr>
        <w:t xml:space="preserve"> </w:t>
      </w:r>
      <w:r w:rsidR="005E642E" w:rsidRPr="00D2603A">
        <w:rPr>
          <w:b/>
          <w:i/>
          <w:iCs/>
          <w:sz w:val="20"/>
          <w:szCs w:val="20"/>
          <w:lang w:val="sq-AL"/>
        </w:rPr>
        <w:t>janë</w:t>
      </w:r>
      <w:r w:rsidRPr="00D2603A">
        <w:rPr>
          <w:b/>
          <w:i/>
          <w:iCs/>
          <w:sz w:val="20"/>
          <w:szCs w:val="20"/>
          <w:lang w:val="sq-AL"/>
        </w:rPr>
        <w:t>:</w:t>
      </w:r>
    </w:p>
    <w:p w14:paraId="5F349DFD" w14:textId="2D2B1AD4" w:rsidR="0000554B" w:rsidRPr="00D2603A" w:rsidRDefault="0000554B" w:rsidP="001B4944">
      <w:pPr>
        <w:pStyle w:val="NormalWeb"/>
        <w:numPr>
          <w:ilvl w:val="0"/>
          <w:numId w:val="75"/>
        </w:numPr>
        <w:spacing w:before="0" w:beforeAutospacing="0"/>
        <w:jc w:val="both"/>
        <w:rPr>
          <w:i/>
          <w:iCs/>
          <w:sz w:val="20"/>
          <w:szCs w:val="20"/>
          <w:lang w:val="sq-AL"/>
        </w:rPr>
      </w:pPr>
      <w:r w:rsidRPr="00D2603A">
        <w:rPr>
          <w:rStyle w:val="Strong"/>
          <w:rFonts w:eastAsiaTheme="majorEastAsia"/>
          <w:i/>
          <w:iCs/>
          <w:sz w:val="20"/>
          <w:szCs w:val="20"/>
          <w:lang w:val="sq-AL"/>
        </w:rPr>
        <w:t>Numri i familjeve</w:t>
      </w:r>
      <w:r w:rsidRPr="00D2603A">
        <w:rPr>
          <w:i/>
          <w:iCs/>
          <w:sz w:val="20"/>
          <w:szCs w:val="20"/>
          <w:lang w:val="sq-AL"/>
        </w:rPr>
        <w:t xml:space="preserve"> që marrin shërbim (</w:t>
      </w:r>
      <w:r w:rsidR="00A271EB" w:rsidRPr="00D2603A">
        <w:rPr>
          <w:i/>
          <w:iCs/>
          <w:sz w:val="20"/>
          <w:szCs w:val="20"/>
          <w:lang w:val="sq-AL"/>
        </w:rPr>
        <w:t xml:space="preserve">burimi: </w:t>
      </w:r>
      <w:r w:rsidRPr="00D2603A">
        <w:rPr>
          <w:i/>
          <w:iCs/>
          <w:sz w:val="20"/>
          <w:szCs w:val="20"/>
          <w:lang w:val="sq-AL"/>
        </w:rPr>
        <w:t>gjendja civile, verifikime në territor).</w:t>
      </w:r>
    </w:p>
    <w:p w14:paraId="009DDF09" w14:textId="3CA838D6" w:rsidR="0000554B" w:rsidRPr="00D2603A" w:rsidRDefault="0000554B" w:rsidP="00703BC4">
      <w:pPr>
        <w:pStyle w:val="NormalWeb"/>
        <w:numPr>
          <w:ilvl w:val="0"/>
          <w:numId w:val="75"/>
        </w:numPr>
        <w:jc w:val="both"/>
        <w:rPr>
          <w:i/>
          <w:iCs/>
          <w:sz w:val="20"/>
          <w:szCs w:val="20"/>
          <w:lang w:val="sq-AL"/>
        </w:rPr>
      </w:pPr>
      <w:r w:rsidRPr="00D2603A">
        <w:rPr>
          <w:rStyle w:val="Strong"/>
          <w:rFonts w:eastAsiaTheme="majorEastAsia"/>
          <w:i/>
          <w:iCs/>
          <w:sz w:val="20"/>
          <w:szCs w:val="20"/>
          <w:lang w:val="sq-AL"/>
        </w:rPr>
        <w:t>Numri i bizneseve</w:t>
      </w:r>
      <w:r w:rsidRPr="00D2603A">
        <w:rPr>
          <w:i/>
          <w:iCs/>
          <w:sz w:val="20"/>
          <w:szCs w:val="20"/>
          <w:lang w:val="sq-AL"/>
        </w:rPr>
        <w:t xml:space="preserve"> </w:t>
      </w:r>
      <w:r w:rsidR="00D872B7" w:rsidRPr="00D2603A">
        <w:rPr>
          <w:i/>
          <w:iCs/>
          <w:sz w:val="20"/>
          <w:szCs w:val="20"/>
          <w:lang w:val="sq-AL"/>
        </w:rPr>
        <w:t xml:space="preserve">që marrin shërbim </w:t>
      </w:r>
      <w:r w:rsidRPr="00D2603A">
        <w:rPr>
          <w:i/>
          <w:iCs/>
          <w:sz w:val="20"/>
          <w:szCs w:val="20"/>
          <w:lang w:val="sq-AL"/>
        </w:rPr>
        <w:t xml:space="preserve">dhe kategorizimi </w:t>
      </w:r>
      <w:r w:rsidR="00D872B7" w:rsidRPr="00D2603A">
        <w:rPr>
          <w:i/>
          <w:iCs/>
          <w:sz w:val="20"/>
          <w:szCs w:val="20"/>
          <w:lang w:val="sq-AL"/>
        </w:rPr>
        <w:t xml:space="preserve">i </w:t>
      </w:r>
      <w:r w:rsidRPr="00D2603A">
        <w:rPr>
          <w:i/>
          <w:iCs/>
          <w:sz w:val="20"/>
          <w:szCs w:val="20"/>
          <w:lang w:val="sq-AL"/>
        </w:rPr>
        <w:t xml:space="preserve">tyre </w:t>
      </w:r>
      <w:r w:rsidR="00A271EB" w:rsidRPr="00D2603A">
        <w:rPr>
          <w:i/>
          <w:iCs/>
          <w:sz w:val="20"/>
          <w:szCs w:val="20"/>
          <w:lang w:val="sq-AL"/>
        </w:rPr>
        <w:t xml:space="preserve">bazuar </w:t>
      </w:r>
      <w:r w:rsidRPr="00D2603A">
        <w:rPr>
          <w:i/>
          <w:iCs/>
          <w:sz w:val="20"/>
          <w:szCs w:val="20"/>
          <w:lang w:val="sq-AL"/>
        </w:rPr>
        <w:t>n</w:t>
      </w:r>
      <w:r w:rsidR="00CF61A2" w:rsidRPr="00D2603A">
        <w:rPr>
          <w:i/>
          <w:iCs/>
          <w:sz w:val="20"/>
          <w:szCs w:val="20"/>
          <w:lang w:val="sq-AL"/>
        </w:rPr>
        <w:t>ë</w:t>
      </w:r>
      <w:r w:rsidRPr="00D2603A">
        <w:rPr>
          <w:i/>
          <w:iCs/>
          <w:sz w:val="20"/>
          <w:szCs w:val="20"/>
          <w:lang w:val="sq-AL"/>
        </w:rPr>
        <w:t xml:space="preserve"> </w:t>
      </w:r>
      <w:r w:rsidR="005E642E" w:rsidRPr="00D2603A">
        <w:rPr>
          <w:i/>
          <w:iCs/>
          <w:sz w:val="20"/>
          <w:szCs w:val="20"/>
          <w:lang w:val="sq-AL"/>
        </w:rPr>
        <w:t>madh</w:t>
      </w:r>
      <w:r w:rsidR="005E642E" w:rsidRPr="00D2603A">
        <w:rPr>
          <w:bCs/>
          <w:i/>
          <w:iCs/>
          <w:sz w:val="20"/>
          <w:szCs w:val="20"/>
          <w:lang w:val="sq-AL"/>
        </w:rPr>
        <w:t>ësinë e</w:t>
      </w:r>
      <w:r w:rsidR="005E642E" w:rsidRPr="00D2603A">
        <w:rPr>
          <w:b/>
          <w:i/>
          <w:iCs/>
          <w:sz w:val="20"/>
          <w:szCs w:val="20"/>
          <w:lang w:val="sq-AL"/>
        </w:rPr>
        <w:t xml:space="preserve"> </w:t>
      </w:r>
      <w:r w:rsidRPr="00D2603A">
        <w:rPr>
          <w:i/>
          <w:iCs/>
          <w:sz w:val="20"/>
          <w:szCs w:val="20"/>
          <w:lang w:val="sq-AL"/>
        </w:rPr>
        <w:t>qarkullim</w:t>
      </w:r>
      <w:r w:rsidR="005E642E" w:rsidRPr="00D2603A">
        <w:rPr>
          <w:i/>
          <w:iCs/>
          <w:sz w:val="20"/>
          <w:szCs w:val="20"/>
          <w:lang w:val="sq-AL"/>
        </w:rPr>
        <w:t>it</w:t>
      </w:r>
      <w:r w:rsidRPr="00D2603A">
        <w:rPr>
          <w:i/>
          <w:iCs/>
          <w:sz w:val="20"/>
          <w:szCs w:val="20"/>
          <w:lang w:val="sq-AL"/>
        </w:rPr>
        <w:t xml:space="preserve"> dhe </w:t>
      </w:r>
      <w:r w:rsidR="00D872B7" w:rsidRPr="00D2603A">
        <w:rPr>
          <w:i/>
          <w:iCs/>
          <w:sz w:val="20"/>
          <w:szCs w:val="20"/>
          <w:lang w:val="sq-AL"/>
        </w:rPr>
        <w:t>lloj</w:t>
      </w:r>
      <w:r w:rsidR="005E642E" w:rsidRPr="00D2603A">
        <w:rPr>
          <w:i/>
          <w:iCs/>
          <w:sz w:val="20"/>
          <w:szCs w:val="20"/>
          <w:lang w:val="sq-AL"/>
        </w:rPr>
        <w:t>in e</w:t>
      </w:r>
      <w:r w:rsidR="00D872B7" w:rsidRPr="00D2603A">
        <w:rPr>
          <w:i/>
          <w:iCs/>
          <w:sz w:val="20"/>
          <w:szCs w:val="20"/>
          <w:lang w:val="sq-AL"/>
        </w:rPr>
        <w:t xml:space="preserve"> </w:t>
      </w:r>
      <w:r w:rsidRPr="00D2603A">
        <w:rPr>
          <w:i/>
          <w:iCs/>
          <w:sz w:val="20"/>
          <w:szCs w:val="20"/>
          <w:lang w:val="sq-AL"/>
        </w:rPr>
        <w:t>aktivitet</w:t>
      </w:r>
      <w:r w:rsidR="00D872B7" w:rsidRPr="00D2603A">
        <w:rPr>
          <w:i/>
          <w:iCs/>
          <w:sz w:val="20"/>
          <w:szCs w:val="20"/>
          <w:lang w:val="sq-AL"/>
        </w:rPr>
        <w:t>i</w:t>
      </w:r>
      <w:r w:rsidR="005E642E" w:rsidRPr="00D2603A">
        <w:rPr>
          <w:i/>
          <w:iCs/>
          <w:sz w:val="20"/>
          <w:szCs w:val="20"/>
          <w:lang w:val="sq-AL"/>
        </w:rPr>
        <w:t>t</w:t>
      </w:r>
      <w:r w:rsidRPr="00D2603A">
        <w:rPr>
          <w:i/>
          <w:iCs/>
          <w:sz w:val="20"/>
          <w:szCs w:val="20"/>
          <w:lang w:val="sq-AL"/>
        </w:rPr>
        <w:t>_ (</w:t>
      </w:r>
      <w:r w:rsidR="00A271EB" w:rsidRPr="00D2603A">
        <w:rPr>
          <w:i/>
          <w:iCs/>
          <w:sz w:val="20"/>
          <w:szCs w:val="20"/>
          <w:lang w:val="sq-AL"/>
        </w:rPr>
        <w:t>burimi:</w:t>
      </w:r>
      <w:r w:rsidRPr="00D2603A">
        <w:rPr>
          <w:i/>
          <w:iCs/>
          <w:sz w:val="20"/>
          <w:szCs w:val="20"/>
          <w:lang w:val="sq-AL"/>
        </w:rPr>
        <w:t xml:space="preserve"> </w:t>
      </w:r>
      <w:r w:rsidR="00D872B7" w:rsidRPr="00D2603A">
        <w:rPr>
          <w:i/>
          <w:iCs/>
          <w:sz w:val="20"/>
          <w:szCs w:val="20"/>
          <w:lang w:val="sq-AL"/>
        </w:rPr>
        <w:t xml:space="preserve">DPT, </w:t>
      </w:r>
      <w:r w:rsidRPr="00D2603A">
        <w:rPr>
          <w:i/>
          <w:iCs/>
          <w:sz w:val="20"/>
          <w:szCs w:val="20"/>
          <w:lang w:val="sq-AL"/>
        </w:rPr>
        <w:t>QKB, vetëdeklarim, verifikime).</w:t>
      </w:r>
    </w:p>
    <w:p w14:paraId="438213DE" w14:textId="3154C302" w:rsidR="0000554B" w:rsidRPr="00D2603A" w:rsidRDefault="0000554B" w:rsidP="00703BC4">
      <w:pPr>
        <w:pStyle w:val="NormalWeb"/>
        <w:numPr>
          <w:ilvl w:val="0"/>
          <w:numId w:val="75"/>
        </w:numPr>
        <w:jc w:val="both"/>
        <w:rPr>
          <w:i/>
          <w:iCs/>
          <w:sz w:val="20"/>
          <w:szCs w:val="20"/>
          <w:lang w:val="sq-AL"/>
        </w:rPr>
      </w:pPr>
      <w:r w:rsidRPr="00D2603A">
        <w:rPr>
          <w:rStyle w:val="Strong"/>
          <w:rFonts w:eastAsiaTheme="majorEastAsia"/>
          <w:i/>
          <w:iCs/>
          <w:sz w:val="20"/>
          <w:szCs w:val="20"/>
          <w:lang w:val="sq-AL"/>
        </w:rPr>
        <w:t>Tarifa mesatare</w:t>
      </w:r>
      <w:r w:rsidRPr="00D2603A">
        <w:rPr>
          <w:i/>
          <w:iCs/>
          <w:sz w:val="20"/>
          <w:szCs w:val="20"/>
          <w:lang w:val="sq-AL"/>
        </w:rPr>
        <w:t xml:space="preserve"> për familje dhe për biznese (sipas </w:t>
      </w:r>
      <w:r w:rsidR="00D872B7" w:rsidRPr="00D2603A">
        <w:rPr>
          <w:i/>
          <w:iCs/>
          <w:sz w:val="20"/>
          <w:szCs w:val="20"/>
          <w:lang w:val="sq-AL"/>
        </w:rPr>
        <w:t>analizav</w:t>
      </w:r>
      <w:r w:rsidR="004137C1" w:rsidRPr="00D2603A">
        <w:rPr>
          <w:i/>
          <w:iCs/>
          <w:sz w:val="20"/>
          <w:szCs w:val="20"/>
          <w:lang w:val="sq-AL"/>
        </w:rPr>
        <w:t xml:space="preserve">e financiare, </w:t>
      </w:r>
      <w:r w:rsidR="005E642E" w:rsidRPr="00D2603A">
        <w:rPr>
          <w:i/>
          <w:iCs/>
          <w:sz w:val="20"/>
          <w:szCs w:val="20"/>
          <w:lang w:val="sq-AL"/>
        </w:rPr>
        <w:t xml:space="preserve">tregues </w:t>
      </w:r>
      <w:r w:rsidR="00D3267C" w:rsidRPr="00D2603A">
        <w:rPr>
          <w:i/>
          <w:iCs/>
          <w:sz w:val="20"/>
          <w:szCs w:val="20"/>
          <w:lang w:val="sq-AL"/>
        </w:rPr>
        <w:t xml:space="preserve">te </w:t>
      </w:r>
      <w:r w:rsidR="004137C1" w:rsidRPr="00D2603A">
        <w:rPr>
          <w:i/>
          <w:iCs/>
          <w:sz w:val="20"/>
          <w:szCs w:val="20"/>
          <w:lang w:val="sq-AL"/>
        </w:rPr>
        <w:t>zhvillimi</w:t>
      </w:r>
      <w:r w:rsidR="005E642E" w:rsidRPr="00D2603A">
        <w:rPr>
          <w:i/>
          <w:iCs/>
          <w:sz w:val="20"/>
          <w:szCs w:val="20"/>
          <w:lang w:val="sq-AL"/>
        </w:rPr>
        <w:t>t</w:t>
      </w:r>
      <w:r w:rsidR="004137C1" w:rsidRPr="00D2603A">
        <w:rPr>
          <w:i/>
          <w:iCs/>
          <w:sz w:val="20"/>
          <w:szCs w:val="20"/>
          <w:lang w:val="sq-AL"/>
        </w:rPr>
        <w:t xml:space="preserve"> ekonomik rajonal</w:t>
      </w:r>
      <w:r w:rsidR="00D3267C" w:rsidRPr="00D2603A">
        <w:rPr>
          <w:i/>
          <w:iCs/>
          <w:sz w:val="20"/>
          <w:szCs w:val="20"/>
          <w:lang w:val="sq-AL"/>
        </w:rPr>
        <w:t xml:space="preserve"> sipas raporteve zyrtare</w:t>
      </w:r>
      <w:r w:rsidR="004137C1" w:rsidRPr="00D2603A">
        <w:rPr>
          <w:i/>
          <w:iCs/>
          <w:sz w:val="20"/>
          <w:szCs w:val="20"/>
          <w:lang w:val="sq-AL"/>
        </w:rPr>
        <w:t>, duke konsideruar nivelin e p</w:t>
      </w:r>
      <w:r w:rsidR="00A271EB" w:rsidRPr="00D2603A">
        <w:rPr>
          <w:bCs/>
          <w:i/>
          <w:iCs/>
          <w:sz w:val="20"/>
          <w:szCs w:val="20"/>
          <w:lang w:val="sq-AL"/>
        </w:rPr>
        <w:t>ë</w:t>
      </w:r>
      <w:r w:rsidR="004137C1" w:rsidRPr="00D2603A">
        <w:rPr>
          <w:i/>
          <w:iCs/>
          <w:sz w:val="20"/>
          <w:szCs w:val="20"/>
          <w:lang w:val="sq-AL"/>
        </w:rPr>
        <w:t>rballueshm</w:t>
      </w:r>
      <w:r w:rsidR="00A271EB" w:rsidRPr="00D2603A">
        <w:rPr>
          <w:bCs/>
          <w:i/>
          <w:iCs/>
          <w:sz w:val="20"/>
          <w:szCs w:val="20"/>
          <w:lang w:val="sq-AL"/>
        </w:rPr>
        <w:t>ë</w:t>
      </w:r>
      <w:r w:rsidR="004137C1" w:rsidRPr="00D2603A">
        <w:rPr>
          <w:i/>
          <w:iCs/>
          <w:sz w:val="20"/>
          <w:szCs w:val="20"/>
          <w:lang w:val="sq-AL"/>
        </w:rPr>
        <w:t>ris</w:t>
      </w:r>
      <w:r w:rsidR="000350BE">
        <w:rPr>
          <w:i/>
          <w:iCs/>
          <w:sz w:val="20"/>
          <w:szCs w:val="20"/>
          <w:lang w:val="sq-AL"/>
        </w:rPr>
        <w:t>ë</w:t>
      </w:r>
      <w:r w:rsidR="00165FEB" w:rsidRPr="00D2603A">
        <w:rPr>
          <w:i/>
          <w:iCs/>
          <w:sz w:val="20"/>
          <w:szCs w:val="20"/>
          <w:lang w:val="sq-AL"/>
        </w:rPr>
        <w:t xml:space="preserve"> nga familjet dhe bizneset lokale</w:t>
      </w:r>
      <w:r w:rsidR="004137C1" w:rsidRPr="00D2603A">
        <w:rPr>
          <w:i/>
          <w:iCs/>
          <w:sz w:val="20"/>
          <w:szCs w:val="20"/>
          <w:lang w:val="sq-AL"/>
        </w:rPr>
        <w:t xml:space="preserve">) </w:t>
      </w:r>
    </w:p>
    <w:p w14:paraId="7040FCF2" w14:textId="4A31B2E8" w:rsidR="0000554B" w:rsidRPr="00D2603A" w:rsidRDefault="0000554B" w:rsidP="00703BC4">
      <w:pPr>
        <w:pStyle w:val="NormalWeb"/>
        <w:numPr>
          <w:ilvl w:val="0"/>
          <w:numId w:val="75"/>
        </w:numPr>
        <w:jc w:val="both"/>
        <w:rPr>
          <w:i/>
          <w:iCs/>
          <w:sz w:val="20"/>
          <w:szCs w:val="20"/>
          <w:lang w:val="sq-AL"/>
        </w:rPr>
      </w:pPr>
      <w:r w:rsidRPr="00D2603A">
        <w:rPr>
          <w:rStyle w:val="Strong"/>
          <w:rFonts w:eastAsiaTheme="majorEastAsia"/>
          <w:i/>
          <w:iCs/>
          <w:sz w:val="20"/>
          <w:szCs w:val="20"/>
          <w:lang w:val="sq-AL"/>
        </w:rPr>
        <w:t>Përjashtimet</w:t>
      </w:r>
      <w:r w:rsidRPr="00D2603A">
        <w:rPr>
          <w:i/>
          <w:iCs/>
          <w:sz w:val="20"/>
          <w:szCs w:val="20"/>
          <w:lang w:val="sq-AL"/>
        </w:rPr>
        <w:t xml:space="preserve"> (familje jo-rezidente, institucione të përjashtuara, etj.).</w:t>
      </w:r>
    </w:p>
    <w:p w14:paraId="76BE63A0" w14:textId="31F02FDD" w:rsidR="00D3267C" w:rsidRPr="00D2603A" w:rsidRDefault="00A271EB" w:rsidP="001B4944">
      <w:pPr>
        <w:pStyle w:val="NormalWeb"/>
        <w:numPr>
          <w:ilvl w:val="0"/>
          <w:numId w:val="75"/>
        </w:numPr>
        <w:spacing w:before="0" w:beforeAutospacing="0" w:after="0" w:afterAutospacing="0"/>
        <w:jc w:val="both"/>
        <w:rPr>
          <w:i/>
          <w:iCs/>
          <w:sz w:val="20"/>
          <w:szCs w:val="20"/>
          <w:lang w:val="sq-AL"/>
        </w:rPr>
      </w:pPr>
      <w:r w:rsidRPr="00D2603A">
        <w:rPr>
          <w:b/>
          <w:bCs/>
          <w:i/>
          <w:iCs/>
          <w:sz w:val="20"/>
          <w:szCs w:val="20"/>
          <w:lang w:val="sq-AL"/>
        </w:rPr>
        <w:t>Norma e mbledhjes</w:t>
      </w:r>
      <w:r w:rsidRPr="00D2603A">
        <w:rPr>
          <w:i/>
          <w:iCs/>
          <w:sz w:val="20"/>
          <w:szCs w:val="20"/>
          <w:lang w:val="sq-AL"/>
        </w:rPr>
        <w:t xml:space="preserve"> – përqindja e realizuar historikisht ( ne 2-3 vitet e fundit) korrektuar me </w:t>
      </w:r>
      <w:r w:rsidR="000350BE" w:rsidRPr="00D2603A">
        <w:rPr>
          <w:i/>
          <w:iCs/>
          <w:sz w:val="20"/>
          <w:szCs w:val="20"/>
          <w:lang w:val="sq-AL"/>
        </w:rPr>
        <w:t>norm</w:t>
      </w:r>
      <w:r w:rsidR="000350BE">
        <w:rPr>
          <w:i/>
          <w:iCs/>
          <w:sz w:val="20"/>
          <w:szCs w:val="20"/>
          <w:lang w:val="sq-AL"/>
        </w:rPr>
        <w:t>ë</w:t>
      </w:r>
      <w:r w:rsidR="000350BE" w:rsidRPr="00D2603A">
        <w:rPr>
          <w:i/>
          <w:iCs/>
          <w:sz w:val="20"/>
          <w:szCs w:val="20"/>
          <w:lang w:val="sq-AL"/>
        </w:rPr>
        <w:t xml:space="preserve">n </w:t>
      </w:r>
      <w:r w:rsidRPr="00D2603A">
        <w:rPr>
          <w:i/>
          <w:iCs/>
          <w:sz w:val="20"/>
          <w:szCs w:val="20"/>
          <w:lang w:val="sq-AL"/>
        </w:rPr>
        <w:t xml:space="preserve">e përmirësuar e arkëtimit.  </w:t>
      </w:r>
      <w:r w:rsidRPr="00D2603A">
        <w:rPr>
          <w:bCs/>
          <w:i/>
          <w:iCs/>
          <w:sz w:val="20"/>
          <w:szCs w:val="20"/>
          <w:lang w:val="sq-AL"/>
        </w:rPr>
        <w:t>Norma e përmirësuar</w:t>
      </w:r>
      <w:r w:rsidRPr="00D2603A">
        <w:rPr>
          <w:b/>
          <w:i/>
          <w:iCs/>
          <w:sz w:val="20"/>
          <w:szCs w:val="20"/>
          <w:lang w:val="sq-AL"/>
        </w:rPr>
        <w:t xml:space="preserve"> </w:t>
      </w:r>
      <w:r w:rsidRPr="00D2603A">
        <w:rPr>
          <w:bCs/>
          <w:i/>
          <w:iCs/>
          <w:sz w:val="20"/>
          <w:szCs w:val="20"/>
          <w:lang w:val="sq-AL"/>
        </w:rPr>
        <w:t>p</w:t>
      </w:r>
      <w:r w:rsidRPr="00D2603A">
        <w:rPr>
          <w:i/>
          <w:iCs/>
          <w:sz w:val="20"/>
          <w:szCs w:val="20"/>
          <w:lang w:val="sq-AL"/>
        </w:rPr>
        <w:t>ë</w:t>
      </w:r>
      <w:r w:rsidRPr="00D2603A">
        <w:rPr>
          <w:bCs/>
          <w:i/>
          <w:iCs/>
          <w:sz w:val="20"/>
          <w:szCs w:val="20"/>
          <w:lang w:val="sq-AL"/>
        </w:rPr>
        <w:t>rfaq</w:t>
      </w:r>
      <w:r w:rsidRPr="00D2603A">
        <w:rPr>
          <w:i/>
          <w:iCs/>
          <w:sz w:val="20"/>
          <w:szCs w:val="20"/>
          <w:lang w:val="sq-AL"/>
        </w:rPr>
        <w:t>ë</w:t>
      </w:r>
      <w:r w:rsidRPr="00D2603A">
        <w:rPr>
          <w:bCs/>
          <w:i/>
          <w:iCs/>
          <w:sz w:val="20"/>
          <w:szCs w:val="20"/>
          <w:lang w:val="sq-AL"/>
        </w:rPr>
        <w:t>son % e rritjes si pasoj</w:t>
      </w:r>
      <w:r w:rsidRPr="00D2603A">
        <w:rPr>
          <w:i/>
          <w:iCs/>
          <w:sz w:val="20"/>
          <w:szCs w:val="20"/>
          <w:lang w:val="sq-AL"/>
        </w:rPr>
        <w:t>ë</w:t>
      </w:r>
      <w:r w:rsidRPr="00D2603A">
        <w:rPr>
          <w:bCs/>
          <w:i/>
          <w:iCs/>
          <w:sz w:val="20"/>
          <w:szCs w:val="20"/>
          <w:lang w:val="sq-AL"/>
        </w:rPr>
        <w:t xml:space="preserve"> e p</w:t>
      </w:r>
      <w:r w:rsidRPr="00D2603A">
        <w:rPr>
          <w:i/>
          <w:iCs/>
          <w:sz w:val="20"/>
          <w:szCs w:val="20"/>
          <w:lang w:val="sq-AL"/>
        </w:rPr>
        <w:t>ë</w:t>
      </w:r>
      <w:r w:rsidRPr="00D2603A">
        <w:rPr>
          <w:bCs/>
          <w:i/>
          <w:iCs/>
          <w:sz w:val="20"/>
          <w:szCs w:val="20"/>
          <w:lang w:val="sq-AL"/>
        </w:rPr>
        <w:t>rmir</w:t>
      </w:r>
      <w:r w:rsidRPr="00D2603A">
        <w:rPr>
          <w:i/>
          <w:iCs/>
          <w:sz w:val="20"/>
          <w:szCs w:val="20"/>
          <w:lang w:val="sq-AL"/>
        </w:rPr>
        <w:t>ë</w:t>
      </w:r>
      <w:r w:rsidRPr="00D2603A">
        <w:rPr>
          <w:bCs/>
          <w:i/>
          <w:iCs/>
          <w:sz w:val="20"/>
          <w:szCs w:val="20"/>
          <w:lang w:val="sq-AL"/>
        </w:rPr>
        <w:t>simit t</w:t>
      </w:r>
      <w:r w:rsidRPr="00D2603A">
        <w:rPr>
          <w:i/>
          <w:iCs/>
          <w:sz w:val="20"/>
          <w:szCs w:val="20"/>
          <w:lang w:val="sq-AL"/>
        </w:rPr>
        <w:t xml:space="preserve">ë </w:t>
      </w:r>
      <w:r w:rsidR="000350BE" w:rsidRPr="00D2603A">
        <w:rPr>
          <w:i/>
          <w:iCs/>
          <w:sz w:val="20"/>
          <w:szCs w:val="20"/>
          <w:lang w:val="sq-AL"/>
        </w:rPr>
        <w:t>pritsh</w:t>
      </w:r>
      <w:r w:rsidR="000350BE">
        <w:rPr>
          <w:i/>
          <w:iCs/>
          <w:sz w:val="20"/>
          <w:szCs w:val="20"/>
          <w:lang w:val="sq-AL"/>
        </w:rPr>
        <w:t>ë</w:t>
      </w:r>
      <w:r w:rsidR="000350BE" w:rsidRPr="00D2603A">
        <w:rPr>
          <w:i/>
          <w:iCs/>
          <w:sz w:val="20"/>
          <w:szCs w:val="20"/>
          <w:lang w:val="sq-AL"/>
        </w:rPr>
        <w:t>m</w:t>
      </w:r>
      <w:r w:rsidR="000350BE" w:rsidRPr="00D2603A">
        <w:rPr>
          <w:bCs/>
          <w:i/>
          <w:iCs/>
          <w:sz w:val="20"/>
          <w:szCs w:val="20"/>
          <w:lang w:val="sq-AL"/>
        </w:rPr>
        <w:t xml:space="preserve"> </w:t>
      </w:r>
      <w:r w:rsidRPr="00D2603A">
        <w:rPr>
          <w:bCs/>
          <w:i/>
          <w:iCs/>
          <w:sz w:val="20"/>
          <w:szCs w:val="20"/>
          <w:lang w:val="sq-AL"/>
        </w:rPr>
        <w:t>t</w:t>
      </w:r>
      <w:r w:rsidRPr="00D2603A">
        <w:rPr>
          <w:i/>
          <w:iCs/>
          <w:sz w:val="20"/>
          <w:szCs w:val="20"/>
          <w:lang w:val="sq-AL"/>
        </w:rPr>
        <w:t>ë</w:t>
      </w:r>
      <w:r w:rsidRPr="00D2603A">
        <w:rPr>
          <w:bCs/>
          <w:i/>
          <w:iCs/>
          <w:sz w:val="20"/>
          <w:szCs w:val="20"/>
          <w:lang w:val="sq-AL"/>
        </w:rPr>
        <w:t xml:space="preserve"> administrimit n</w:t>
      </w:r>
      <w:r w:rsidRPr="00D2603A">
        <w:rPr>
          <w:i/>
          <w:iCs/>
          <w:sz w:val="20"/>
          <w:szCs w:val="20"/>
          <w:lang w:val="sq-AL"/>
        </w:rPr>
        <w:t>ë</w:t>
      </w:r>
      <w:r w:rsidRPr="00D2603A">
        <w:rPr>
          <w:bCs/>
          <w:i/>
          <w:iCs/>
          <w:sz w:val="20"/>
          <w:szCs w:val="20"/>
          <w:lang w:val="sq-AL"/>
        </w:rPr>
        <w:t xml:space="preserve"> </w:t>
      </w:r>
      <w:r w:rsidR="000350BE" w:rsidRPr="00D2603A">
        <w:rPr>
          <w:bCs/>
          <w:i/>
          <w:iCs/>
          <w:sz w:val="20"/>
          <w:szCs w:val="20"/>
          <w:lang w:val="sq-AL"/>
        </w:rPr>
        <w:t>periudh</w:t>
      </w:r>
      <w:r w:rsidR="000350BE">
        <w:rPr>
          <w:bCs/>
          <w:i/>
          <w:iCs/>
          <w:sz w:val="20"/>
          <w:szCs w:val="20"/>
          <w:lang w:val="sq-AL"/>
        </w:rPr>
        <w:t>ë</w:t>
      </w:r>
      <w:r w:rsidR="000350BE" w:rsidRPr="00D2603A">
        <w:rPr>
          <w:bCs/>
          <w:i/>
          <w:iCs/>
          <w:sz w:val="20"/>
          <w:szCs w:val="20"/>
          <w:lang w:val="sq-AL"/>
        </w:rPr>
        <w:t>n afatshkurt</w:t>
      </w:r>
      <w:r w:rsidR="000350BE">
        <w:rPr>
          <w:bCs/>
          <w:i/>
          <w:iCs/>
          <w:sz w:val="20"/>
          <w:szCs w:val="20"/>
          <w:lang w:val="sq-AL"/>
        </w:rPr>
        <w:t>ë</w:t>
      </w:r>
      <w:r w:rsidR="000350BE" w:rsidRPr="00D2603A">
        <w:rPr>
          <w:bCs/>
          <w:i/>
          <w:iCs/>
          <w:sz w:val="20"/>
          <w:szCs w:val="20"/>
          <w:lang w:val="sq-AL"/>
        </w:rPr>
        <w:t xml:space="preserve">r </w:t>
      </w:r>
      <w:r w:rsidRPr="00D2603A">
        <w:rPr>
          <w:bCs/>
          <w:i/>
          <w:iCs/>
          <w:sz w:val="20"/>
          <w:szCs w:val="20"/>
          <w:lang w:val="sq-AL"/>
        </w:rPr>
        <w:t>dhe afatmesme. Kjo norm</w:t>
      </w:r>
      <w:r w:rsidRPr="00D2603A">
        <w:rPr>
          <w:i/>
          <w:iCs/>
          <w:sz w:val="20"/>
          <w:szCs w:val="20"/>
          <w:lang w:val="sq-AL"/>
        </w:rPr>
        <w:t xml:space="preserve">ë, zakonisht, përcaktohet në gjykimin më të mirë të </w:t>
      </w:r>
      <w:r w:rsidR="00D84F21">
        <w:rPr>
          <w:i/>
          <w:iCs/>
          <w:sz w:val="20"/>
          <w:szCs w:val="20"/>
          <w:lang w:val="sq-AL"/>
        </w:rPr>
        <w:t>specialist</w:t>
      </w:r>
      <w:r w:rsidR="00D84F21" w:rsidRPr="00D2603A">
        <w:rPr>
          <w:i/>
          <w:iCs/>
          <w:sz w:val="20"/>
          <w:szCs w:val="20"/>
          <w:lang w:val="sq-AL"/>
        </w:rPr>
        <w:t>it</w:t>
      </w:r>
      <w:r w:rsidRPr="00D2603A">
        <w:rPr>
          <w:i/>
          <w:iCs/>
          <w:sz w:val="20"/>
          <w:szCs w:val="20"/>
          <w:lang w:val="sq-AL"/>
        </w:rPr>
        <w:t>.</w:t>
      </w:r>
    </w:p>
    <w:p w14:paraId="63BF599E" w14:textId="41D8AFC1" w:rsidR="00DE4930" w:rsidRPr="00D2603A" w:rsidRDefault="00DE4930" w:rsidP="001B4944">
      <w:pPr>
        <w:spacing w:line="240" w:lineRule="auto"/>
        <w:jc w:val="both"/>
        <w:rPr>
          <w:b/>
          <w:i/>
          <w:iCs/>
          <w:sz w:val="20"/>
          <w:szCs w:val="20"/>
          <w:lang w:val="sq-AL"/>
        </w:rPr>
      </w:pPr>
      <w:r w:rsidRPr="00D2603A">
        <w:rPr>
          <w:b/>
          <w:i/>
          <w:iCs/>
          <w:sz w:val="20"/>
          <w:szCs w:val="20"/>
          <w:lang w:val="sq-AL"/>
        </w:rPr>
        <w:t>Formula e përgjithshme është:</w:t>
      </w:r>
    </w:p>
    <w:p w14:paraId="36EC0DDF" w14:textId="75EDF523" w:rsidR="00FF1923" w:rsidRPr="00D2603A" w:rsidRDefault="00CD2DDC" w:rsidP="00CD2DDC">
      <w:pPr>
        <w:pBdr>
          <w:top w:val="single" w:sz="4" w:space="1" w:color="auto"/>
          <w:left w:val="single" w:sz="4" w:space="4" w:color="auto"/>
          <w:bottom w:val="single" w:sz="4" w:space="1" w:color="auto"/>
          <w:right w:val="single" w:sz="4" w:space="4" w:color="auto"/>
        </w:pBdr>
        <w:adjustRightInd/>
        <w:snapToGrid/>
        <w:spacing w:line="240" w:lineRule="auto"/>
        <w:jc w:val="both"/>
        <w:rPr>
          <w:rFonts w:ascii="Calibri" w:hAnsi="Calibri" w:cs="Calibri"/>
          <w:sz w:val="20"/>
          <w:szCs w:val="20"/>
          <w:lang w:val="sq-AL"/>
        </w:rPr>
      </w:pPr>
      <m:oMathPara>
        <m:oMath>
          <m:r>
            <m:rPr>
              <m:sty m:val="bi"/>
            </m:rPr>
            <w:rPr>
              <w:rStyle w:val="mord"/>
              <w:rFonts w:ascii="Cambria Math" w:eastAsiaTheme="majorEastAsia" w:hAnsi="Cambria Math"/>
              <w:sz w:val="20"/>
              <w:szCs w:val="20"/>
              <w:lang w:val="sq-AL"/>
            </w:rPr>
            <m:t>Të ardhurat e pritshme</m:t>
          </m:r>
          <m:r>
            <w:rPr>
              <w:rStyle w:val="mrel"/>
              <w:rFonts w:ascii="Cambria Math" w:eastAsiaTheme="majorEastAsia" w:hAnsi="Cambria Math"/>
              <w:sz w:val="20"/>
              <w:szCs w:val="20"/>
              <w:lang w:val="sq-AL"/>
            </w:rPr>
            <m:t>=</m:t>
          </m:r>
          <m:r>
            <w:rPr>
              <w:rStyle w:val="delimsizing"/>
              <w:rFonts w:ascii="Cambria Math" w:hAnsi="Cambria Math"/>
              <w:sz w:val="20"/>
              <w:szCs w:val="20"/>
              <w:lang w:val="sq-AL"/>
            </w:rPr>
            <m:t>[</m:t>
          </m:r>
          <m:r>
            <w:rPr>
              <w:rStyle w:val="mopen"/>
              <w:rFonts w:ascii="Cambria Math" w:hAnsi="Cambria Math"/>
              <w:sz w:val="20"/>
              <w:szCs w:val="20"/>
              <w:lang w:val="sq-AL"/>
            </w:rPr>
            <m:t>(</m:t>
          </m:r>
          <m:r>
            <w:rPr>
              <w:rStyle w:val="mord"/>
              <w:rFonts w:ascii="Cambria Math" w:eastAsiaTheme="majorEastAsia" w:hAnsi="Cambria Math"/>
              <w:sz w:val="20"/>
              <w:szCs w:val="20"/>
              <w:lang w:val="sq-AL"/>
            </w:rPr>
            <m:t>Nr.Familjeve</m:t>
          </m:r>
          <m:r>
            <w:rPr>
              <w:rStyle w:val="mbin"/>
              <w:rFonts w:ascii="Cambria Math" w:hAnsi="Cambria Math"/>
              <w:sz w:val="20"/>
              <w:szCs w:val="20"/>
              <w:lang w:val="sq-AL"/>
            </w:rPr>
            <m:t>×</m:t>
          </m:r>
          <m:r>
            <w:rPr>
              <w:rStyle w:val="mord"/>
              <w:rFonts w:ascii="Cambria Math" w:eastAsiaTheme="majorEastAsia" w:hAnsi="Cambria Math"/>
              <w:sz w:val="20"/>
              <w:szCs w:val="20"/>
              <w:lang w:val="sq-AL"/>
            </w:rPr>
            <m:t>Tarifa/përfamilje</m:t>
          </m:r>
          <m:r>
            <w:rPr>
              <w:rStyle w:val="mclose"/>
              <w:rFonts w:ascii="Cambria Math" w:hAnsi="Cambria Math"/>
              <w:sz w:val="20"/>
              <w:szCs w:val="20"/>
              <w:lang w:val="sq-AL"/>
            </w:rPr>
            <m:t>)</m:t>
          </m:r>
          <m:r>
            <w:rPr>
              <w:rStyle w:val="mbin"/>
              <w:rFonts w:ascii="Cambria Math" w:hAnsi="Cambria Math"/>
              <w:sz w:val="20"/>
              <w:szCs w:val="20"/>
              <w:lang w:val="sq-AL"/>
            </w:rPr>
            <m:t>+</m:t>
          </m:r>
          <m:r>
            <w:rPr>
              <w:rStyle w:val="mopen"/>
              <w:rFonts w:ascii="Cambria Math" w:hAnsi="Cambria Math"/>
              <w:sz w:val="20"/>
              <w:szCs w:val="20"/>
              <w:lang w:val="sq-AL"/>
            </w:rPr>
            <m:t>(</m:t>
          </m:r>
          <m:r>
            <w:rPr>
              <w:rStyle w:val="mord"/>
              <w:rFonts w:ascii="Cambria Math" w:eastAsiaTheme="majorEastAsia" w:hAnsi="Cambria Math"/>
              <w:sz w:val="20"/>
              <w:szCs w:val="20"/>
              <w:lang w:val="sq-AL"/>
            </w:rPr>
            <m:t>Nr.Bizneseve</m:t>
          </m:r>
          <m:r>
            <w:rPr>
              <w:rStyle w:val="mbin"/>
              <w:rFonts w:ascii="Cambria Math" w:hAnsi="Cambria Math"/>
              <w:sz w:val="20"/>
              <w:szCs w:val="20"/>
              <w:lang w:val="sq-AL"/>
            </w:rPr>
            <m:t>×</m:t>
          </m:r>
          <m:r>
            <w:rPr>
              <w:rStyle w:val="mord"/>
              <w:rFonts w:ascii="Cambria Math" w:eastAsiaTheme="majorEastAsia" w:hAnsi="Cambria Math"/>
              <w:sz w:val="20"/>
              <w:szCs w:val="20"/>
              <w:lang w:val="sq-AL"/>
            </w:rPr>
            <m:t>Tarifa mesatare për biznes</m:t>
          </m:r>
          <m:r>
            <w:rPr>
              <w:rStyle w:val="mclose"/>
              <w:rFonts w:ascii="Cambria Math" w:hAnsi="Cambria Math"/>
              <w:sz w:val="20"/>
              <w:szCs w:val="20"/>
              <w:lang w:val="sq-AL"/>
            </w:rPr>
            <m:t>)</m:t>
          </m:r>
          <m:r>
            <w:rPr>
              <w:rStyle w:val="delimsizing"/>
              <w:rFonts w:ascii="Cambria Math" w:hAnsi="Cambria Math"/>
              <w:sz w:val="20"/>
              <w:szCs w:val="20"/>
              <w:lang w:val="sq-AL"/>
            </w:rPr>
            <m:t>]</m:t>
          </m:r>
          <m:r>
            <w:rPr>
              <w:rStyle w:val="mbin"/>
              <w:rFonts w:ascii="Cambria Math" w:hAnsi="Cambria Math"/>
              <w:sz w:val="20"/>
              <w:szCs w:val="20"/>
              <w:lang w:val="sq-AL"/>
            </w:rPr>
            <m:t>-</m:t>
          </m:r>
          <m:r>
            <w:rPr>
              <w:rStyle w:val="mord"/>
              <w:rFonts w:ascii="Cambria Math" w:eastAsiaTheme="majorEastAsia" w:hAnsi="Cambria Math"/>
              <w:sz w:val="20"/>
              <w:szCs w:val="20"/>
              <w:lang w:val="sq-AL"/>
            </w:rPr>
            <m:t>Përjashtimet</m:t>
          </m:r>
          <m:r>
            <w:rPr>
              <w:rStyle w:val="delimsizing"/>
              <w:rFonts w:ascii="Cambria Math" w:hAnsi="Cambria Math"/>
              <w:sz w:val="20"/>
              <w:szCs w:val="20"/>
              <w:lang w:val="sq-AL"/>
            </w:rPr>
            <m:t>]</m:t>
          </m:r>
          <m:r>
            <w:rPr>
              <w:rStyle w:val="mbin"/>
              <w:rFonts w:ascii="Cambria Math" w:hAnsi="Cambria Math"/>
              <w:sz w:val="20"/>
              <w:szCs w:val="20"/>
              <w:lang w:val="sq-AL"/>
            </w:rPr>
            <m:t>×</m:t>
          </m:r>
          <m:r>
            <w:rPr>
              <w:rStyle w:val="mord"/>
              <w:rFonts w:ascii="Cambria Math" w:eastAsiaTheme="majorEastAsia" w:hAnsi="Cambria Math"/>
              <w:sz w:val="20"/>
              <w:szCs w:val="20"/>
              <w:lang w:val="sq-AL"/>
            </w:rPr>
            <m:t>Norma e mbledhjes</m:t>
          </m:r>
          <m:r>
            <w:rPr>
              <w:rFonts w:ascii="Cambria Math" w:hAnsi="Cambria Math"/>
              <w:sz w:val="20"/>
              <w:szCs w:val="20"/>
              <w:lang w:val="sq-AL"/>
            </w:rPr>
            <m:t xml:space="preserve"> </m:t>
          </m:r>
        </m:oMath>
      </m:oMathPara>
    </w:p>
    <w:p w14:paraId="3903CE96" w14:textId="0C72EFE4" w:rsidR="00D70F56" w:rsidRPr="00D2603A" w:rsidRDefault="008C7C79" w:rsidP="00C50F7F">
      <w:pPr>
        <w:pStyle w:val="Heading3"/>
        <w:rPr>
          <w:rFonts w:ascii="Calibri" w:hAnsi="Calibri" w:cs="Calibri"/>
          <w:sz w:val="24"/>
          <w:szCs w:val="24"/>
          <w:lang w:val="sq-AL"/>
        </w:rPr>
      </w:pPr>
      <w:bookmarkStart w:id="25" w:name="_Toc219500478"/>
      <w:r w:rsidRPr="00D2603A">
        <w:rPr>
          <w:rFonts w:ascii="Calibri" w:hAnsi="Calibri" w:cs="Calibri"/>
          <w:sz w:val="24"/>
          <w:szCs w:val="24"/>
          <w:lang w:val="sq-AL"/>
        </w:rPr>
        <w:t>4.2.</w:t>
      </w:r>
      <w:r w:rsidR="007C6A19" w:rsidRPr="00D2603A">
        <w:rPr>
          <w:rFonts w:ascii="Calibri" w:hAnsi="Calibri" w:cs="Calibri"/>
          <w:sz w:val="24"/>
          <w:szCs w:val="24"/>
          <w:lang w:val="sq-AL"/>
        </w:rPr>
        <w:t>7</w:t>
      </w:r>
      <w:r w:rsidR="007C6A19" w:rsidRPr="00D2603A">
        <w:rPr>
          <w:rFonts w:ascii="Calibri" w:hAnsi="Calibri" w:cs="Calibri"/>
          <w:sz w:val="24"/>
          <w:szCs w:val="24"/>
          <w:lang w:val="sq-AL"/>
        </w:rPr>
        <w:tab/>
      </w:r>
      <w:r w:rsidR="00D70F56" w:rsidRPr="00D2603A">
        <w:rPr>
          <w:rFonts w:ascii="Calibri" w:hAnsi="Calibri" w:cs="Calibri"/>
          <w:sz w:val="24"/>
          <w:szCs w:val="24"/>
          <w:lang w:val="sq-AL"/>
        </w:rPr>
        <w:t>Tarifa për zënien e hapësirave publike</w:t>
      </w:r>
      <w:bookmarkEnd w:id="25"/>
    </w:p>
    <w:p w14:paraId="6ED1ED7E" w14:textId="5B0333CF" w:rsidR="002553AB" w:rsidRPr="00D2603A" w:rsidRDefault="002553AB" w:rsidP="009D5F15">
      <w:pPr>
        <w:pStyle w:val="NormalWeb"/>
        <w:spacing w:before="0" w:beforeAutospacing="0" w:after="240" w:afterAutospacing="0"/>
        <w:jc w:val="both"/>
        <w:rPr>
          <w:sz w:val="22"/>
          <w:szCs w:val="22"/>
          <w:lang w:val="sq-AL"/>
        </w:rPr>
      </w:pPr>
      <w:r w:rsidRPr="00D2603A">
        <w:rPr>
          <w:b/>
          <w:bCs/>
          <w:sz w:val="22"/>
          <w:szCs w:val="22"/>
          <w:lang w:val="sq-AL"/>
        </w:rPr>
        <w:t>Tarifa për zënien e hapësirës publike</w:t>
      </w:r>
      <w:r w:rsidRPr="00D2603A">
        <w:rPr>
          <w:sz w:val="22"/>
          <w:szCs w:val="22"/>
          <w:lang w:val="sq-AL"/>
        </w:rPr>
        <w:t xml:space="preserve"> është një tarifë vendore që u ngarkohet individëve </w:t>
      </w:r>
      <w:r w:rsidR="00A271EB" w:rsidRPr="00D2603A">
        <w:rPr>
          <w:sz w:val="22"/>
          <w:szCs w:val="22"/>
          <w:lang w:val="sq-AL"/>
        </w:rPr>
        <w:t>dhe</w:t>
      </w:r>
      <w:r w:rsidRPr="00D2603A">
        <w:rPr>
          <w:sz w:val="22"/>
          <w:szCs w:val="22"/>
          <w:lang w:val="sq-AL"/>
        </w:rPr>
        <w:t xml:space="preserve"> subjekteve juridike që përdorin përkohësisht hapësira publike për veprimtari ekonomike, sociale, kulturore apo qëllime të tjera, duke kufizuar përkohësisht përdorimin e lirë nga publiku i gjerë.</w:t>
      </w:r>
    </w:p>
    <w:p w14:paraId="1AD32F71" w14:textId="2B06D1B0" w:rsidR="003A4380" w:rsidRPr="00D2603A" w:rsidRDefault="005C6B5E" w:rsidP="009D5F15">
      <w:pPr>
        <w:pStyle w:val="NormalWeb"/>
        <w:spacing w:before="0" w:beforeAutospacing="0" w:after="240" w:afterAutospacing="0"/>
        <w:jc w:val="both"/>
        <w:rPr>
          <w:sz w:val="22"/>
          <w:szCs w:val="22"/>
          <w:lang w:val="sq-AL"/>
        </w:rPr>
      </w:pPr>
      <w:r w:rsidRPr="00D2603A">
        <w:rPr>
          <w:sz w:val="22"/>
          <w:szCs w:val="22"/>
          <w:lang w:val="sq-AL"/>
        </w:rPr>
        <w:t>Vendosja e kësaj tarife është një instrument i rëndësishëm i bashkive për të balancuar interesin privat me të mirën e përbashkët. Ajo siguron njëkohësisht të ardhura të qëndrueshme për buxhetin vendor, duke mundësuar financimin e shërbimeve publike për përmirësimin e cilësisë së jetës urbane</w:t>
      </w:r>
      <w:r w:rsidR="000350BE">
        <w:rPr>
          <w:sz w:val="22"/>
          <w:szCs w:val="22"/>
          <w:lang w:val="sq-AL"/>
        </w:rPr>
        <w:t xml:space="preserve"> dhe </w:t>
      </w:r>
      <w:r w:rsidR="000350BE" w:rsidRPr="00D2603A">
        <w:rPr>
          <w:sz w:val="22"/>
          <w:szCs w:val="22"/>
          <w:lang w:val="sq-AL"/>
        </w:rPr>
        <w:t>për investime në infrastrukturën dhe mirëmbajtjen e hapësirave publike</w:t>
      </w:r>
      <w:r w:rsidRPr="00D2603A">
        <w:rPr>
          <w:sz w:val="22"/>
          <w:szCs w:val="22"/>
          <w:lang w:val="sq-AL"/>
        </w:rPr>
        <w:t>.</w:t>
      </w:r>
    </w:p>
    <w:p w14:paraId="28B457BB" w14:textId="3856F5CC" w:rsidR="00E5779F" w:rsidRPr="00D2603A" w:rsidRDefault="00E5779F" w:rsidP="009D5F15">
      <w:pPr>
        <w:spacing w:after="240"/>
        <w:jc w:val="both"/>
        <w:rPr>
          <w:sz w:val="22"/>
          <w:szCs w:val="22"/>
          <w:lang w:val="sq-AL"/>
        </w:rPr>
      </w:pPr>
      <w:r w:rsidRPr="00D2603A">
        <w:rPr>
          <w:sz w:val="22"/>
          <w:szCs w:val="22"/>
          <w:lang w:val="sq-AL"/>
        </w:rPr>
        <w:t>P</w:t>
      </w:r>
      <w:r w:rsidR="005C6B5E" w:rsidRPr="00D2603A">
        <w:rPr>
          <w:sz w:val="22"/>
          <w:szCs w:val="22"/>
          <w:lang w:val="sq-AL"/>
        </w:rPr>
        <w:t>rocesi i p</w:t>
      </w:r>
      <w:r w:rsidRPr="00D2603A">
        <w:rPr>
          <w:sz w:val="22"/>
          <w:szCs w:val="22"/>
          <w:lang w:val="sq-AL"/>
        </w:rPr>
        <w:t>arashikimi</w:t>
      </w:r>
      <w:r w:rsidR="00E85E6E" w:rsidRPr="00D2603A">
        <w:rPr>
          <w:sz w:val="22"/>
          <w:szCs w:val="22"/>
          <w:lang w:val="sq-AL"/>
        </w:rPr>
        <w:t>t</w:t>
      </w:r>
      <w:r w:rsidRPr="00D2603A">
        <w:rPr>
          <w:sz w:val="22"/>
          <w:szCs w:val="22"/>
          <w:lang w:val="sq-AL"/>
        </w:rPr>
        <w:t xml:space="preserve"> </w:t>
      </w:r>
      <w:r w:rsidR="00E85E6E" w:rsidRPr="00D2603A">
        <w:rPr>
          <w:sz w:val="22"/>
          <w:szCs w:val="22"/>
          <w:lang w:val="sq-AL"/>
        </w:rPr>
        <w:t>të</w:t>
      </w:r>
      <w:r w:rsidRPr="00D2603A">
        <w:rPr>
          <w:sz w:val="22"/>
          <w:szCs w:val="22"/>
          <w:lang w:val="sq-AL"/>
        </w:rPr>
        <w:t xml:space="preserve"> të ardhurave nga tarifa </w:t>
      </w:r>
      <w:r w:rsidR="006850D1" w:rsidRPr="00D2603A">
        <w:rPr>
          <w:sz w:val="22"/>
          <w:szCs w:val="22"/>
          <w:lang w:val="sq-AL"/>
        </w:rPr>
        <w:t>e z</w:t>
      </w:r>
      <w:r w:rsidR="00984E3F" w:rsidRPr="00D2603A">
        <w:rPr>
          <w:sz w:val="22"/>
          <w:szCs w:val="22"/>
          <w:lang w:val="sq-AL"/>
        </w:rPr>
        <w:t>ë</w:t>
      </w:r>
      <w:r w:rsidR="006850D1" w:rsidRPr="00D2603A">
        <w:rPr>
          <w:sz w:val="22"/>
          <w:szCs w:val="22"/>
          <w:lang w:val="sq-AL"/>
        </w:rPr>
        <w:t xml:space="preserve">nies </w:t>
      </w:r>
      <w:r w:rsidR="00E85E6E" w:rsidRPr="00D2603A">
        <w:rPr>
          <w:sz w:val="22"/>
          <w:szCs w:val="22"/>
          <w:lang w:val="sq-AL"/>
        </w:rPr>
        <w:t xml:space="preserve">së </w:t>
      </w:r>
      <w:r w:rsidR="006850D1" w:rsidRPr="00D2603A">
        <w:rPr>
          <w:sz w:val="22"/>
          <w:szCs w:val="22"/>
          <w:lang w:val="sq-AL"/>
        </w:rPr>
        <w:t>hap</w:t>
      </w:r>
      <w:r w:rsidR="000350BE">
        <w:rPr>
          <w:sz w:val="22"/>
          <w:szCs w:val="22"/>
          <w:lang w:val="sq-AL"/>
        </w:rPr>
        <w:t>ë</w:t>
      </w:r>
      <w:r w:rsidR="006850D1" w:rsidRPr="00D2603A">
        <w:rPr>
          <w:sz w:val="22"/>
          <w:szCs w:val="22"/>
          <w:lang w:val="sq-AL"/>
        </w:rPr>
        <w:t>sira</w:t>
      </w:r>
      <w:r w:rsidR="00E85E6E" w:rsidRPr="00D2603A">
        <w:rPr>
          <w:sz w:val="22"/>
          <w:szCs w:val="22"/>
          <w:lang w:val="sq-AL"/>
        </w:rPr>
        <w:t>ve</w:t>
      </w:r>
      <w:r w:rsidR="006850D1" w:rsidRPr="00D2603A">
        <w:rPr>
          <w:sz w:val="22"/>
          <w:szCs w:val="22"/>
          <w:lang w:val="sq-AL"/>
        </w:rPr>
        <w:t xml:space="preserve"> publike</w:t>
      </w:r>
      <w:r w:rsidRPr="00D2603A">
        <w:rPr>
          <w:sz w:val="22"/>
          <w:szCs w:val="22"/>
          <w:lang w:val="sq-AL"/>
        </w:rPr>
        <w:t xml:space="preserve"> </w:t>
      </w:r>
      <w:r w:rsidR="005C6B5E" w:rsidRPr="00D2603A">
        <w:rPr>
          <w:sz w:val="22"/>
          <w:szCs w:val="22"/>
          <w:lang w:val="sq-AL"/>
        </w:rPr>
        <w:t xml:space="preserve">kalon  </w:t>
      </w:r>
      <w:r w:rsidRPr="00D2603A">
        <w:rPr>
          <w:sz w:val="22"/>
          <w:szCs w:val="22"/>
          <w:lang w:val="sq-AL"/>
        </w:rPr>
        <w:t xml:space="preserve">nëpërmjet hapave </w:t>
      </w:r>
      <w:r w:rsidR="005C6B5E" w:rsidRPr="00D2603A">
        <w:rPr>
          <w:sz w:val="22"/>
          <w:szCs w:val="22"/>
          <w:lang w:val="sq-AL"/>
        </w:rPr>
        <w:t xml:space="preserve">të mëposhtëm </w:t>
      </w:r>
      <w:r w:rsidR="00B728A9" w:rsidRPr="00D2603A">
        <w:rPr>
          <w:sz w:val="22"/>
          <w:szCs w:val="22"/>
          <w:lang w:val="sq-AL"/>
        </w:rPr>
        <w:t xml:space="preserve">duke </w:t>
      </w:r>
      <w:r w:rsidR="00416FA3" w:rsidRPr="00D2603A">
        <w:rPr>
          <w:sz w:val="22"/>
          <w:szCs w:val="22"/>
          <w:lang w:val="sq-AL"/>
        </w:rPr>
        <w:t>mbajtur</w:t>
      </w:r>
      <w:r w:rsidRPr="00D2603A">
        <w:rPr>
          <w:sz w:val="22"/>
          <w:szCs w:val="22"/>
          <w:lang w:val="sq-AL"/>
        </w:rPr>
        <w:t xml:space="preserve"> </w:t>
      </w:r>
      <w:r w:rsidR="00E85E6E" w:rsidRPr="00D2603A">
        <w:rPr>
          <w:sz w:val="22"/>
          <w:szCs w:val="22"/>
          <w:lang w:val="sq-AL"/>
        </w:rPr>
        <w:t xml:space="preserve">në </w:t>
      </w:r>
      <w:r w:rsidR="000350BE" w:rsidRPr="00D2603A">
        <w:rPr>
          <w:sz w:val="22"/>
          <w:szCs w:val="22"/>
          <w:lang w:val="sq-AL"/>
        </w:rPr>
        <w:t>konsiderat</w:t>
      </w:r>
      <w:r w:rsidR="000350BE">
        <w:rPr>
          <w:sz w:val="22"/>
          <w:szCs w:val="22"/>
          <w:lang w:val="sq-AL"/>
        </w:rPr>
        <w:t>ë</w:t>
      </w:r>
      <w:r w:rsidR="000350BE" w:rsidRPr="00D2603A">
        <w:rPr>
          <w:sz w:val="22"/>
          <w:szCs w:val="22"/>
          <w:lang w:val="sq-AL"/>
        </w:rPr>
        <w:t xml:space="preserve"> </w:t>
      </w:r>
      <w:r w:rsidR="005C6B5E" w:rsidRPr="00D2603A">
        <w:rPr>
          <w:sz w:val="22"/>
          <w:szCs w:val="22"/>
          <w:lang w:val="sq-AL"/>
        </w:rPr>
        <w:t xml:space="preserve">detyrimin </w:t>
      </w:r>
      <w:r w:rsidR="00456542" w:rsidRPr="00D2603A">
        <w:rPr>
          <w:sz w:val="22"/>
          <w:szCs w:val="22"/>
          <w:lang w:val="sq-AL"/>
        </w:rPr>
        <w:t xml:space="preserve">që kanë </w:t>
      </w:r>
      <w:r w:rsidR="000350BE" w:rsidRPr="00D2603A">
        <w:rPr>
          <w:sz w:val="22"/>
          <w:szCs w:val="22"/>
          <w:lang w:val="sq-AL"/>
        </w:rPr>
        <w:t>Bashkit</w:t>
      </w:r>
      <w:r w:rsidR="000350BE">
        <w:rPr>
          <w:sz w:val="22"/>
          <w:szCs w:val="22"/>
          <w:lang w:val="sq-AL"/>
        </w:rPr>
        <w:t>ë</w:t>
      </w:r>
      <w:r w:rsidR="000350BE" w:rsidRPr="00D2603A">
        <w:rPr>
          <w:sz w:val="22"/>
          <w:szCs w:val="22"/>
          <w:lang w:val="sq-AL"/>
        </w:rPr>
        <w:t xml:space="preserve"> p</w:t>
      </w:r>
      <w:r w:rsidR="000350BE">
        <w:rPr>
          <w:sz w:val="22"/>
          <w:szCs w:val="22"/>
          <w:lang w:val="sq-AL"/>
        </w:rPr>
        <w:t>ë</w:t>
      </w:r>
      <w:r w:rsidR="000350BE" w:rsidRPr="00D2603A">
        <w:rPr>
          <w:sz w:val="22"/>
          <w:szCs w:val="22"/>
          <w:lang w:val="sq-AL"/>
        </w:rPr>
        <w:t xml:space="preserve">r </w:t>
      </w:r>
      <w:r w:rsidR="005C6B5E" w:rsidRPr="00D2603A">
        <w:rPr>
          <w:sz w:val="22"/>
          <w:szCs w:val="22"/>
          <w:lang w:val="sq-AL"/>
        </w:rPr>
        <w:t>miratimin e</w:t>
      </w:r>
      <w:r w:rsidR="006850D1" w:rsidRPr="00D2603A">
        <w:rPr>
          <w:sz w:val="22"/>
          <w:szCs w:val="22"/>
          <w:lang w:val="sq-AL"/>
        </w:rPr>
        <w:t xml:space="preserve"> rregullore</w:t>
      </w:r>
      <w:r w:rsidR="00E85E6E" w:rsidRPr="00D2603A">
        <w:rPr>
          <w:sz w:val="22"/>
          <w:szCs w:val="22"/>
          <w:lang w:val="sq-AL"/>
        </w:rPr>
        <w:t>ve</w:t>
      </w:r>
      <w:r w:rsidR="006850D1" w:rsidRPr="00D2603A">
        <w:rPr>
          <w:sz w:val="22"/>
          <w:szCs w:val="22"/>
          <w:lang w:val="sq-AL"/>
        </w:rPr>
        <w:t xml:space="preserve"> t</w:t>
      </w:r>
      <w:r w:rsidR="00984E3F" w:rsidRPr="00D2603A">
        <w:rPr>
          <w:sz w:val="22"/>
          <w:szCs w:val="22"/>
          <w:lang w:val="sq-AL"/>
        </w:rPr>
        <w:t>ë</w:t>
      </w:r>
      <w:r w:rsidR="006850D1" w:rsidRPr="00D2603A">
        <w:rPr>
          <w:sz w:val="22"/>
          <w:szCs w:val="22"/>
          <w:lang w:val="sq-AL"/>
        </w:rPr>
        <w:t xml:space="preserve"> </w:t>
      </w:r>
      <w:r w:rsidR="006850D1" w:rsidRPr="00470863">
        <w:rPr>
          <w:sz w:val="22"/>
          <w:szCs w:val="22"/>
          <w:lang w:val="sq-AL"/>
        </w:rPr>
        <w:t xml:space="preserve">qarta </w:t>
      </w:r>
      <w:r w:rsidR="00E85E6E" w:rsidRPr="00470863">
        <w:rPr>
          <w:sz w:val="22"/>
          <w:szCs w:val="22"/>
          <w:lang w:val="sq-AL"/>
        </w:rPr>
        <w:t>për kushtet e procedurat për përdorimin, shfrytëzimin dhe menaxhimin e hapësirës publike</w:t>
      </w:r>
      <w:r w:rsidR="00071342" w:rsidRPr="00470863">
        <w:rPr>
          <w:sz w:val="22"/>
          <w:szCs w:val="22"/>
          <w:lang w:val="sq-AL"/>
        </w:rPr>
        <w:t>, dhe/ose VKM standarde për këtë qëllim</w:t>
      </w:r>
    </w:p>
    <w:p w14:paraId="4159AD3E" w14:textId="32D56EE6" w:rsidR="00E5779F" w:rsidRPr="00D2603A" w:rsidRDefault="00E5779F" w:rsidP="00C609F1">
      <w:pPr>
        <w:tabs>
          <w:tab w:val="left" w:pos="993"/>
        </w:tabs>
        <w:spacing w:before="120" w:after="120" w:line="240" w:lineRule="auto"/>
        <w:ind w:left="993" w:hanging="851"/>
        <w:jc w:val="both"/>
        <w:rPr>
          <w:b/>
          <w:bCs/>
          <w:sz w:val="22"/>
          <w:szCs w:val="22"/>
          <w:lang w:val="sq-AL"/>
        </w:rPr>
      </w:pPr>
      <w:r w:rsidRPr="00D2603A">
        <w:rPr>
          <w:b/>
          <w:bCs/>
          <w:sz w:val="22"/>
          <w:szCs w:val="22"/>
          <w:lang w:val="sq-AL"/>
        </w:rPr>
        <w:lastRenderedPageBreak/>
        <w:t>Hapi 1</w:t>
      </w:r>
      <w:r w:rsidR="009D5F15" w:rsidRPr="00D2603A">
        <w:rPr>
          <w:b/>
          <w:bCs/>
          <w:sz w:val="22"/>
          <w:szCs w:val="22"/>
          <w:lang w:val="sq-AL"/>
        </w:rPr>
        <w:tab/>
      </w:r>
      <w:r w:rsidRPr="00D2603A">
        <w:rPr>
          <w:b/>
          <w:bCs/>
          <w:sz w:val="22"/>
          <w:szCs w:val="22"/>
          <w:lang w:val="sq-AL"/>
        </w:rPr>
        <w:t xml:space="preserve">Përditësimi </w:t>
      </w:r>
      <w:r w:rsidR="00E85E6E" w:rsidRPr="00D2603A">
        <w:rPr>
          <w:b/>
          <w:bCs/>
          <w:sz w:val="22"/>
          <w:szCs w:val="22"/>
          <w:lang w:val="sq-AL"/>
        </w:rPr>
        <w:t>me kuadrin ligjor</w:t>
      </w:r>
    </w:p>
    <w:p w14:paraId="2857EA7B" w14:textId="1001B505" w:rsidR="00E5779F" w:rsidRPr="00440DE6" w:rsidRDefault="00E5779F" w:rsidP="00C609F1">
      <w:pPr>
        <w:pStyle w:val="NormalWeb"/>
        <w:spacing w:before="120" w:beforeAutospacing="0" w:after="120" w:afterAutospacing="0"/>
        <w:jc w:val="both"/>
        <w:rPr>
          <w:sz w:val="22"/>
          <w:szCs w:val="22"/>
          <w:lang w:val="sq-AL"/>
        </w:rPr>
      </w:pPr>
      <w:r w:rsidRPr="00440DE6">
        <w:rPr>
          <w:sz w:val="22"/>
          <w:szCs w:val="22"/>
          <w:lang w:val="sq-AL"/>
        </w:rPr>
        <w:t xml:space="preserve">Vlerësimi i legjislacionit </w:t>
      </w:r>
      <w:r w:rsidR="00C24759" w:rsidRPr="00440DE6">
        <w:rPr>
          <w:sz w:val="22"/>
          <w:szCs w:val="22"/>
          <w:lang w:val="sq-AL"/>
        </w:rPr>
        <w:t xml:space="preserve"> </w:t>
      </w:r>
      <w:r w:rsidR="00E85E6E" w:rsidRPr="00440DE6">
        <w:rPr>
          <w:sz w:val="22"/>
          <w:szCs w:val="22"/>
          <w:lang w:val="sq-AL"/>
        </w:rPr>
        <w:t>duke</w:t>
      </w:r>
      <w:r w:rsidRPr="00440DE6">
        <w:rPr>
          <w:sz w:val="22"/>
          <w:szCs w:val="22"/>
          <w:lang w:val="sq-AL"/>
        </w:rPr>
        <w:t xml:space="preserve"> reflekt</w:t>
      </w:r>
      <w:r w:rsidR="00C24759" w:rsidRPr="00440DE6">
        <w:rPr>
          <w:sz w:val="22"/>
          <w:szCs w:val="22"/>
          <w:lang w:val="sq-AL"/>
        </w:rPr>
        <w:t xml:space="preserve">uar </w:t>
      </w:r>
      <w:r w:rsidRPr="00440DE6">
        <w:rPr>
          <w:sz w:val="22"/>
          <w:szCs w:val="22"/>
          <w:lang w:val="sq-AL"/>
        </w:rPr>
        <w:t>ndryshime</w:t>
      </w:r>
      <w:r w:rsidR="00C24759" w:rsidRPr="00440DE6">
        <w:rPr>
          <w:sz w:val="22"/>
          <w:szCs w:val="22"/>
          <w:lang w:val="sq-AL"/>
        </w:rPr>
        <w:t>t</w:t>
      </w:r>
      <w:r w:rsidRPr="00440DE6">
        <w:rPr>
          <w:sz w:val="22"/>
          <w:szCs w:val="22"/>
          <w:lang w:val="sq-AL"/>
        </w:rPr>
        <w:t xml:space="preserve"> nëse ka në nivelin e tarif</w:t>
      </w:r>
      <w:r w:rsidR="00984E3F" w:rsidRPr="00440DE6">
        <w:rPr>
          <w:sz w:val="22"/>
          <w:szCs w:val="22"/>
          <w:lang w:val="sq-AL"/>
        </w:rPr>
        <w:t>ë</w:t>
      </w:r>
      <w:r w:rsidRPr="00440DE6">
        <w:rPr>
          <w:sz w:val="22"/>
          <w:szCs w:val="22"/>
          <w:lang w:val="sq-AL"/>
        </w:rPr>
        <w:t xml:space="preserve">s </w:t>
      </w:r>
      <w:r w:rsidR="00C24759" w:rsidRPr="00440DE6">
        <w:rPr>
          <w:sz w:val="22"/>
          <w:szCs w:val="22"/>
          <w:lang w:val="sq-AL"/>
        </w:rPr>
        <w:t xml:space="preserve">si </w:t>
      </w:r>
      <w:r w:rsidRPr="00440DE6">
        <w:rPr>
          <w:sz w:val="22"/>
          <w:szCs w:val="22"/>
          <w:lang w:val="sq-AL"/>
        </w:rPr>
        <w:t xml:space="preserve">dhe përjashtimeve me qëllim parashikimin </w:t>
      </w:r>
      <w:r w:rsidR="00C24759" w:rsidRPr="00440DE6">
        <w:rPr>
          <w:sz w:val="22"/>
          <w:szCs w:val="22"/>
          <w:lang w:val="sq-AL"/>
        </w:rPr>
        <w:t>sa më të</w:t>
      </w:r>
      <w:r w:rsidRPr="00440DE6">
        <w:rPr>
          <w:sz w:val="22"/>
          <w:szCs w:val="22"/>
          <w:lang w:val="sq-AL"/>
        </w:rPr>
        <w:t xml:space="preserve"> saktë</w:t>
      </w:r>
      <w:r w:rsidR="009D5F15" w:rsidRPr="00440DE6">
        <w:rPr>
          <w:sz w:val="22"/>
          <w:szCs w:val="22"/>
          <w:lang w:val="sq-AL"/>
        </w:rPr>
        <w:t>.</w:t>
      </w:r>
    </w:p>
    <w:p w14:paraId="2AC55C06" w14:textId="029C51BA" w:rsidR="006B497B" w:rsidRPr="00D2603A" w:rsidRDefault="00E5779F" w:rsidP="00C609F1">
      <w:pPr>
        <w:tabs>
          <w:tab w:val="left" w:pos="993"/>
        </w:tabs>
        <w:spacing w:before="120" w:after="120" w:line="240" w:lineRule="auto"/>
        <w:ind w:left="993" w:hanging="851"/>
        <w:jc w:val="both"/>
        <w:rPr>
          <w:b/>
          <w:bCs/>
          <w:sz w:val="22"/>
          <w:szCs w:val="22"/>
          <w:lang w:val="sq-AL"/>
        </w:rPr>
      </w:pPr>
      <w:r w:rsidRPr="00D2603A">
        <w:rPr>
          <w:b/>
          <w:bCs/>
          <w:sz w:val="22"/>
          <w:szCs w:val="22"/>
          <w:lang w:val="sq-AL"/>
        </w:rPr>
        <w:t>Hapi 2</w:t>
      </w:r>
      <w:r w:rsidR="009D5F15" w:rsidRPr="00D2603A">
        <w:rPr>
          <w:b/>
          <w:bCs/>
          <w:sz w:val="22"/>
          <w:szCs w:val="22"/>
          <w:lang w:val="sq-AL"/>
        </w:rPr>
        <w:tab/>
      </w:r>
      <w:r w:rsidRPr="00D2603A">
        <w:rPr>
          <w:b/>
          <w:bCs/>
          <w:sz w:val="22"/>
          <w:szCs w:val="22"/>
          <w:lang w:val="sq-AL"/>
        </w:rPr>
        <w:t>Përcaktimi i kategorive dhe shkallëve të tarif</w:t>
      </w:r>
      <w:r w:rsidR="00984E3F" w:rsidRPr="00D2603A">
        <w:rPr>
          <w:b/>
          <w:bCs/>
          <w:sz w:val="22"/>
          <w:szCs w:val="22"/>
          <w:lang w:val="sq-AL"/>
        </w:rPr>
        <w:t>ë</w:t>
      </w:r>
      <w:r w:rsidRPr="00D2603A">
        <w:rPr>
          <w:b/>
          <w:bCs/>
          <w:sz w:val="22"/>
          <w:szCs w:val="22"/>
          <w:lang w:val="sq-AL"/>
        </w:rPr>
        <w:t>s</w:t>
      </w:r>
    </w:p>
    <w:tbl>
      <w:tblPr>
        <w:tblStyle w:val="TableGridLight"/>
        <w:tblW w:w="10068" w:type="dxa"/>
        <w:tblLook w:val="04A0" w:firstRow="1" w:lastRow="0" w:firstColumn="1" w:lastColumn="0" w:noHBand="0" w:noVBand="1"/>
      </w:tblPr>
      <w:tblGrid>
        <w:gridCol w:w="4916"/>
        <w:gridCol w:w="5152"/>
      </w:tblGrid>
      <w:tr w:rsidR="00E5779F" w:rsidRPr="00440DE6" w14:paraId="626DF3AD" w14:textId="77777777" w:rsidTr="00A271E7">
        <w:tc>
          <w:tcPr>
            <w:tcW w:w="10068" w:type="dxa"/>
            <w:gridSpan w:val="2"/>
            <w:vAlign w:val="center"/>
          </w:tcPr>
          <w:p w14:paraId="02E691A4" w14:textId="77777777" w:rsidR="00E5779F" w:rsidRPr="00D2603A" w:rsidRDefault="00E5779F" w:rsidP="0066521C">
            <w:pPr>
              <w:pStyle w:val="NormalWeb"/>
              <w:spacing w:before="0" w:beforeAutospacing="0" w:after="0" w:afterAutospacing="0"/>
              <w:rPr>
                <w:b/>
                <w:bCs/>
                <w:sz w:val="20"/>
                <w:szCs w:val="20"/>
                <w:lang w:val="sq-AL"/>
              </w:rPr>
            </w:pPr>
            <w:r w:rsidRPr="00D2603A">
              <w:rPr>
                <w:b/>
                <w:bCs/>
                <w:sz w:val="20"/>
                <w:szCs w:val="20"/>
                <w:lang w:val="sq-AL"/>
              </w:rPr>
              <w:t xml:space="preserve">Kategoritë </w:t>
            </w:r>
          </w:p>
        </w:tc>
      </w:tr>
      <w:tr w:rsidR="00E5779F" w:rsidRPr="00D2603A" w14:paraId="6B7CD728" w14:textId="77777777" w:rsidTr="00C609F1">
        <w:trPr>
          <w:trHeight w:val="650"/>
        </w:trPr>
        <w:tc>
          <w:tcPr>
            <w:tcW w:w="4916" w:type="dxa"/>
            <w:vAlign w:val="center"/>
          </w:tcPr>
          <w:p w14:paraId="6FFE8D6B" w14:textId="269E90D7" w:rsidR="00C24759" w:rsidRPr="00440DE6" w:rsidRDefault="00E5779F" w:rsidP="00B4657A">
            <w:pPr>
              <w:pStyle w:val="NormalWeb"/>
              <w:numPr>
                <w:ilvl w:val="0"/>
                <w:numId w:val="61"/>
              </w:numPr>
              <w:spacing w:before="0" w:beforeAutospacing="0" w:after="0" w:afterAutospacing="0"/>
              <w:ind w:left="310" w:hanging="284"/>
              <w:rPr>
                <w:bCs/>
                <w:sz w:val="20"/>
                <w:szCs w:val="20"/>
                <w:lang w:val="sq-AL"/>
              </w:rPr>
            </w:pPr>
            <w:r w:rsidRPr="00440DE6">
              <w:rPr>
                <w:bCs/>
                <w:sz w:val="20"/>
                <w:szCs w:val="20"/>
                <w:lang w:val="sq-AL"/>
              </w:rPr>
              <w:t xml:space="preserve">Kategoria e </w:t>
            </w:r>
            <w:r w:rsidR="006B497B" w:rsidRPr="00440DE6">
              <w:rPr>
                <w:bCs/>
                <w:sz w:val="20"/>
                <w:szCs w:val="20"/>
                <w:lang w:val="sq-AL"/>
              </w:rPr>
              <w:t>subjekteve q</w:t>
            </w:r>
            <w:r w:rsidR="00984E3F" w:rsidRPr="00440DE6">
              <w:rPr>
                <w:bCs/>
                <w:sz w:val="20"/>
                <w:szCs w:val="20"/>
                <w:lang w:val="sq-AL"/>
              </w:rPr>
              <w:t>ë</w:t>
            </w:r>
            <w:r w:rsidR="006B497B" w:rsidRPr="00440DE6">
              <w:rPr>
                <w:bCs/>
                <w:sz w:val="20"/>
                <w:szCs w:val="20"/>
                <w:lang w:val="sq-AL"/>
              </w:rPr>
              <w:t xml:space="preserve"> shfryt</w:t>
            </w:r>
            <w:r w:rsidR="00984E3F" w:rsidRPr="00440DE6">
              <w:rPr>
                <w:bCs/>
                <w:sz w:val="20"/>
                <w:szCs w:val="20"/>
                <w:lang w:val="sq-AL"/>
              </w:rPr>
              <w:t>ë</w:t>
            </w:r>
            <w:r w:rsidR="006B497B" w:rsidRPr="00440DE6">
              <w:rPr>
                <w:bCs/>
                <w:sz w:val="20"/>
                <w:szCs w:val="20"/>
                <w:lang w:val="sq-AL"/>
              </w:rPr>
              <w:t>zojn</w:t>
            </w:r>
            <w:r w:rsidR="00984E3F" w:rsidRPr="00440DE6">
              <w:rPr>
                <w:bCs/>
                <w:sz w:val="20"/>
                <w:szCs w:val="20"/>
                <w:lang w:val="sq-AL"/>
              </w:rPr>
              <w:t>ë</w:t>
            </w:r>
            <w:r w:rsidR="006B497B" w:rsidRPr="00440DE6">
              <w:rPr>
                <w:bCs/>
                <w:sz w:val="20"/>
                <w:szCs w:val="20"/>
                <w:lang w:val="sq-AL"/>
              </w:rPr>
              <w:t xml:space="preserve"> hap</w:t>
            </w:r>
            <w:r w:rsidR="00071342">
              <w:rPr>
                <w:bCs/>
                <w:sz w:val="20"/>
                <w:szCs w:val="20"/>
                <w:lang w:val="sq-AL"/>
              </w:rPr>
              <w:t>ë</w:t>
            </w:r>
            <w:r w:rsidR="006B497B" w:rsidRPr="00440DE6">
              <w:rPr>
                <w:bCs/>
                <w:sz w:val="20"/>
                <w:szCs w:val="20"/>
                <w:lang w:val="sq-AL"/>
              </w:rPr>
              <w:t>sir</w:t>
            </w:r>
            <w:r w:rsidR="00984E3F" w:rsidRPr="00440DE6">
              <w:rPr>
                <w:bCs/>
                <w:sz w:val="20"/>
                <w:szCs w:val="20"/>
                <w:lang w:val="sq-AL"/>
              </w:rPr>
              <w:t>ë</w:t>
            </w:r>
            <w:r w:rsidR="006B497B" w:rsidRPr="00440DE6">
              <w:rPr>
                <w:bCs/>
                <w:sz w:val="20"/>
                <w:szCs w:val="20"/>
                <w:lang w:val="sq-AL"/>
              </w:rPr>
              <w:t xml:space="preserve"> publike (tavolina, kioska, </w:t>
            </w:r>
            <w:r w:rsidR="00071342">
              <w:rPr>
                <w:bCs/>
                <w:sz w:val="20"/>
                <w:szCs w:val="20"/>
                <w:lang w:val="sq-AL"/>
              </w:rPr>
              <w:t>ç</w:t>
            </w:r>
            <w:r w:rsidR="00071342" w:rsidRPr="00440DE6">
              <w:rPr>
                <w:bCs/>
                <w:sz w:val="20"/>
                <w:szCs w:val="20"/>
                <w:lang w:val="sq-AL"/>
              </w:rPr>
              <w:t xml:space="preserve">adra </w:t>
            </w:r>
            <w:r w:rsidR="006B497B" w:rsidRPr="00440DE6">
              <w:rPr>
                <w:bCs/>
                <w:sz w:val="20"/>
                <w:szCs w:val="20"/>
                <w:lang w:val="sq-AL"/>
              </w:rPr>
              <w:t>stenda</w:t>
            </w:r>
            <w:r w:rsidR="00C24759" w:rsidRPr="00440DE6">
              <w:rPr>
                <w:bCs/>
                <w:sz w:val="20"/>
                <w:szCs w:val="20"/>
                <w:lang w:val="sq-AL"/>
              </w:rPr>
              <w:t>,</w:t>
            </w:r>
            <w:r w:rsidR="00071342" w:rsidRPr="00440DE6">
              <w:rPr>
                <w:bCs/>
                <w:sz w:val="20"/>
                <w:szCs w:val="20"/>
                <w:lang w:val="sq-AL"/>
              </w:rPr>
              <w:t>ul</w:t>
            </w:r>
            <w:r w:rsidR="00071342">
              <w:rPr>
                <w:bCs/>
                <w:sz w:val="20"/>
                <w:szCs w:val="20"/>
                <w:lang w:val="sq-AL"/>
              </w:rPr>
              <w:t>ëse</w:t>
            </w:r>
            <w:r w:rsidR="00071342" w:rsidRPr="00440DE6">
              <w:rPr>
                <w:bCs/>
                <w:sz w:val="20"/>
                <w:szCs w:val="20"/>
                <w:lang w:val="sq-AL"/>
              </w:rPr>
              <w:t xml:space="preserve"> </w:t>
            </w:r>
            <w:r w:rsidR="006B497B" w:rsidRPr="00440DE6">
              <w:rPr>
                <w:bCs/>
                <w:sz w:val="20"/>
                <w:szCs w:val="20"/>
                <w:lang w:val="sq-AL"/>
              </w:rPr>
              <w:t xml:space="preserve">etj) </w:t>
            </w:r>
          </w:p>
          <w:p w14:paraId="2F2A2F68" w14:textId="4551D8FF" w:rsidR="00E5779F" w:rsidRPr="00440DE6" w:rsidRDefault="006B497B" w:rsidP="00B4657A">
            <w:pPr>
              <w:pStyle w:val="NormalWeb"/>
              <w:numPr>
                <w:ilvl w:val="0"/>
                <w:numId w:val="61"/>
              </w:numPr>
              <w:spacing w:before="0" w:beforeAutospacing="0" w:after="0" w:afterAutospacing="0"/>
              <w:ind w:left="310" w:hanging="284"/>
              <w:rPr>
                <w:bCs/>
                <w:sz w:val="20"/>
                <w:szCs w:val="20"/>
                <w:lang w:val="sq-AL"/>
              </w:rPr>
            </w:pPr>
            <w:r w:rsidRPr="00440DE6">
              <w:rPr>
                <w:bCs/>
                <w:sz w:val="20"/>
                <w:szCs w:val="20"/>
                <w:lang w:val="sq-AL"/>
              </w:rPr>
              <w:t>Kategoria e subjekteve nd</w:t>
            </w:r>
            <w:r w:rsidR="00984E3F" w:rsidRPr="00440DE6">
              <w:rPr>
                <w:bCs/>
                <w:sz w:val="20"/>
                <w:szCs w:val="20"/>
                <w:lang w:val="sq-AL"/>
              </w:rPr>
              <w:t>ë</w:t>
            </w:r>
            <w:r w:rsidRPr="00440DE6">
              <w:rPr>
                <w:bCs/>
                <w:sz w:val="20"/>
                <w:szCs w:val="20"/>
                <w:lang w:val="sq-AL"/>
              </w:rPr>
              <w:t>rtuese</w:t>
            </w:r>
            <w:r w:rsidRPr="00440DE6">
              <w:rPr>
                <w:b/>
                <w:bCs/>
                <w:sz w:val="20"/>
                <w:szCs w:val="20"/>
                <w:lang w:val="sq-AL"/>
              </w:rPr>
              <w:t xml:space="preserve"> </w:t>
            </w:r>
            <w:r w:rsidRPr="00440DE6">
              <w:rPr>
                <w:bCs/>
                <w:sz w:val="20"/>
                <w:szCs w:val="20"/>
                <w:lang w:val="sq-AL"/>
              </w:rPr>
              <w:t>që zënë hapësirë për materiale, skela etj.</w:t>
            </w:r>
          </w:p>
        </w:tc>
        <w:tc>
          <w:tcPr>
            <w:tcW w:w="5152" w:type="dxa"/>
            <w:vAlign w:val="center"/>
          </w:tcPr>
          <w:p w14:paraId="0831380F" w14:textId="295BE2B7" w:rsidR="006B497B" w:rsidRPr="00440DE6" w:rsidRDefault="006B497B" w:rsidP="00B4657A">
            <w:pPr>
              <w:pStyle w:val="NormalWeb"/>
              <w:numPr>
                <w:ilvl w:val="0"/>
                <w:numId w:val="61"/>
              </w:numPr>
              <w:spacing w:before="0" w:beforeAutospacing="0" w:after="0" w:afterAutospacing="0"/>
              <w:ind w:left="310" w:hanging="284"/>
              <w:rPr>
                <w:bCs/>
                <w:sz w:val="20"/>
                <w:szCs w:val="20"/>
                <w:lang w:val="sq-AL"/>
              </w:rPr>
            </w:pPr>
            <w:r w:rsidRPr="00440DE6">
              <w:rPr>
                <w:bCs/>
                <w:sz w:val="20"/>
                <w:szCs w:val="20"/>
                <w:lang w:val="sq-AL"/>
              </w:rPr>
              <w:t>Individë që kërkojnë përdorim të përkohshëm të hapësirës për ngjarje ose aktivitete;</w:t>
            </w:r>
          </w:p>
          <w:p w14:paraId="0069876B" w14:textId="429FD167" w:rsidR="00E5779F" w:rsidRPr="00440DE6" w:rsidRDefault="00E5779F" w:rsidP="0066521C">
            <w:pPr>
              <w:adjustRightInd/>
              <w:snapToGrid/>
              <w:spacing w:line="240" w:lineRule="auto"/>
              <w:rPr>
                <w:bCs/>
                <w:sz w:val="20"/>
                <w:szCs w:val="20"/>
                <w:lang w:val="sq-AL"/>
              </w:rPr>
            </w:pPr>
          </w:p>
        </w:tc>
      </w:tr>
      <w:tr w:rsidR="00E5779F" w:rsidRPr="00D2603A" w14:paraId="366A1C25" w14:textId="77777777" w:rsidTr="001B4944">
        <w:trPr>
          <w:trHeight w:val="72"/>
        </w:trPr>
        <w:tc>
          <w:tcPr>
            <w:tcW w:w="10068" w:type="dxa"/>
            <w:gridSpan w:val="2"/>
            <w:vAlign w:val="center"/>
          </w:tcPr>
          <w:p w14:paraId="2F56F7B8" w14:textId="77777777" w:rsidR="00E5779F" w:rsidRPr="00440DE6" w:rsidRDefault="00E5779F" w:rsidP="0066521C">
            <w:pPr>
              <w:adjustRightInd/>
              <w:snapToGrid/>
              <w:spacing w:line="240" w:lineRule="auto"/>
              <w:rPr>
                <w:bCs/>
                <w:spacing w:val="0"/>
                <w:sz w:val="20"/>
                <w:szCs w:val="20"/>
                <w:lang w:val="sq-AL" w:eastAsia="en-US"/>
              </w:rPr>
            </w:pPr>
            <w:r w:rsidRPr="00D2603A">
              <w:rPr>
                <w:b/>
                <w:bCs/>
                <w:sz w:val="20"/>
                <w:szCs w:val="20"/>
                <w:lang w:val="sq-AL"/>
              </w:rPr>
              <w:t>Burimi</w:t>
            </w:r>
            <w:r w:rsidRPr="00440DE6">
              <w:rPr>
                <w:b/>
                <w:bCs/>
                <w:sz w:val="20"/>
                <w:szCs w:val="20"/>
                <w:lang w:val="sq-AL"/>
              </w:rPr>
              <w:t xml:space="preserve"> i të dhënave sipas kategorive</w:t>
            </w:r>
          </w:p>
        </w:tc>
      </w:tr>
      <w:tr w:rsidR="009A0340" w:rsidRPr="00D2603A" w14:paraId="05DD23AC" w14:textId="77777777" w:rsidTr="00A271E7">
        <w:tc>
          <w:tcPr>
            <w:tcW w:w="10068" w:type="dxa"/>
            <w:gridSpan w:val="2"/>
            <w:vAlign w:val="center"/>
          </w:tcPr>
          <w:p w14:paraId="6044B6B5" w14:textId="27EA3382" w:rsidR="009A0340" w:rsidRPr="00440DE6" w:rsidRDefault="00C24759" w:rsidP="00B4657A">
            <w:pPr>
              <w:pStyle w:val="NormalWeb"/>
              <w:numPr>
                <w:ilvl w:val="0"/>
                <w:numId w:val="61"/>
              </w:numPr>
              <w:spacing w:before="0" w:beforeAutospacing="0" w:after="0" w:afterAutospacing="0"/>
              <w:ind w:left="310" w:hanging="284"/>
              <w:rPr>
                <w:bCs/>
                <w:sz w:val="20"/>
                <w:szCs w:val="20"/>
                <w:lang w:val="sq-AL"/>
              </w:rPr>
            </w:pPr>
            <w:r w:rsidRPr="00440DE6">
              <w:rPr>
                <w:bCs/>
                <w:sz w:val="20"/>
                <w:szCs w:val="20"/>
                <w:lang w:val="sq-AL"/>
              </w:rPr>
              <w:t xml:space="preserve">Leja </w:t>
            </w:r>
            <w:r w:rsidR="009A0340" w:rsidRPr="00440DE6">
              <w:rPr>
                <w:bCs/>
                <w:sz w:val="20"/>
                <w:szCs w:val="20"/>
                <w:lang w:val="sq-AL"/>
              </w:rPr>
              <w:t>p</w:t>
            </w:r>
            <w:r w:rsidR="00984E3F" w:rsidRPr="00440DE6">
              <w:rPr>
                <w:bCs/>
                <w:sz w:val="20"/>
                <w:szCs w:val="20"/>
                <w:lang w:val="sq-AL"/>
              </w:rPr>
              <w:t>ë</w:t>
            </w:r>
            <w:r w:rsidR="009A0340" w:rsidRPr="00440DE6">
              <w:rPr>
                <w:bCs/>
                <w:sz w:val="20"/>
                <w:szCs w:val="20"/>
                <w:lang w:val="sq-AL"/>
              </w:rPr>
              <w:t>r z</w:t>
            </w:r>
            <w:r w:rsidR="00984E3F" w:rsidRPr="00440DE6">
              <w:rPr>
                <w:bCs/>
                <w:sz w:val="20"/>
                <w:szCs w:val="20"/>
                <w:lang w:val="sq-AL"/>
              </w:rPr>
              <w:t>ë</w:t>
            </w:r>
            <w:r w:rsidR="009A0340" w:rsidRPr="00440DE6">
              <w:rPr>
                <w:bCs/>
                <w:sz w:val="20"/>
                <w:szCs w:val="20"/>
                <w:lang w:val="sq-AL"/>
              </w:rPr>
              <w:t>nien e hap</w:t>
            </w:r>
            <w:r w:rsidR="00071342">
              <w:rPr>
                <w:bCs/>
                <w:sz w:val="20"/>
                <w:szCs w:val="20"/>
                <w:lang w:val="sq-AL"/>
              </w:rPr>
              <w:t>ë</w:t>
            </w:r>
            <w:r w:rsidR="009A0340" w:rsidRPr="00440DE6">
              <w:rPr>
                <w:bCs/>
                <w:sz w:val="20"/>
                <w:szCs w:val="20"/>
                <w:lang w:val="sq-AL"/>
              </w:rPr>
              <w:t>sirav</w:t>
            </w:r>
            <w:r w:rsidR="00822352" w:rsidRPr="00440DE6">
              <w:rPr>
                <w:bCs/>
                <w:sz w:val="20"/>
                <w:szCs w:val="20"/>
                <w:lang w:val="sq-AL"/>
              </w:rPr>
              <w:t>e</w:t>
            </w:r>
            <w:r w:rsidR="009A0340" w:rsidRPr="00440DE6">
              <w:rPr>
                <w:bCs/>
                <w:sz w:val="20"/>
                <w:szCs w:val="20"/>
                <w:lang w:val="sq-AL"/>
              </w:rPr>
              <w:t xml:space="preserve"> publike</w:t>
            </w:r>
            <w:r w:rsidR="00456542" w:rsidRPr="00440DE6">
              <w:rPr>
                <w:bCs/>
                <w:sz w:val="20"/>
                <w:szCs w:val="20"/>
                <w:lang w:val="sq-AL"/>
              </w:rPr>
              <w:t>,</w:t>
            </w:r>
          </w:p>
          <w:p w14:paraId="71287DE1" w14:textId="04B45091" w:rsidR="009D20DB" w:rsidRPr="00440DE6" w:rsidRDefault="009D20DB" w:rsidP="00B4657A">
            <w:pPr>
              <w:pStyle w:val="NormalWeb"/>
              <w:numPr>
                <w:ilvl w:val="0"/>
                <w:numId w:val="61"/>
              </w:numPr>
              <w:spacing w:before="0" w:beforeAutospacing="0" w:after="0" w:afterAutospacing="0"/>
              <w:ind w:left="310" w:hanging="284"/>
              <w:rPr>
                <w:bCs/>
                <w:sz w:val="20"/>
                <w:szCs w:val="20"/>
                <w:lang w:val="sq-AL"/>
              </w:rPr>
            </w:pPr>
            <w:r w:rsidRPr="00440DE6">
              <w:rPr>
                <w:bCs/>
                <w:sz w:val="20"/>
                <w:szCs w:val="20"/>
                <w:lang w:val="sq-AL"/>
              </w:rPr>
              <w:t xml:space="preserve">Inventarizimi i hapësirave publike të disponueshme për </w:t>
            </w:r>
            <w:r w:rsidR="00456542" w:rsidRPr="00440DE6">
              <w:rPr>
                <w:bCs/>
                <w:sz w:val="20"/>
                <w:szCs w:val="20"/>
                <w:lang w:val="sq-AL"/>
              </w:rPr>
              <w:t>p</w:t>
            </w:r>
            <w:r w:rsidRPr="00440DE6">
              <w:rPr>
                <w:bCs/>
                <w:sz w:val="20"/>
                <w:szCs w:val="20"/>
                <w:lang w:val="sq-AL"/>
              </w:rPr>
              <w:t>ë</w:t>
            </w:r>
            <w:r w:rsidR="00456542" w:rsidRPr="00440DE6">
              <w:rPr>
                <w:bCs/>
                <w:sz w:val="20"/>
                <w:szCs w:val="20"/>
                <w:lang w:val="sq-AL"/>
              </w:rPr>
              <w:t>rdorim,</w:t>
            </w:r>
          </w:p>
          <w:p w14:paraId="0A6D07EA" w14:textId="77777777" w:rsidR="009D20DB" w:rsidRPr="00440DE6" w:rsidRDefault="009A0340" w:rsidP="00B4657A">
            <w:pPr>
              <w:pStyle w:val="NormalWeb"/>
              <w:numPr>
                <w:ilvl w:val="0"/>
                <w:numId w:val="61"/>
              </w:numPr>
              <w:spacing w:before="0" w:beforeAutospacing="0" w:after="0" w:afterAutospacing="0"/>
              <w:ind w:left="310" w:hanging="284"/>
              <w:rPr>
                <w:bCs/>
                <w:sz w:val="20"/>
                <w:szCs w:val="20"/>
                <w:lang w:val="sq-AL"/>
              </w:rPr>
            </w:pPr>
            <w:r w:rsidRPr="00440DE6">
              <w:rPr>
                <w:bCs/>
                <w:sz w:val="20"/>
                <w:szCs w:val="20"/>
                <w:lang w:val="sq-AL"/>
              </w:rPr>
              <w:t>Vetëdeklarimi i subjekteve;</w:t>
            </w:r>
          </w:p>
          <w:p w14:paraId="240F9BEA" w14:textId="6E6892D1" w:rsidR="0066521C" w:rsidRPr="00440DE6" w:rsidRDefault="009A0340" w:rsidP="00B4657A">
            <w:pPr>
              <w:pStyle w:val="NormalWeb"/>
              <w:numPr>
                <w:ilvl w:val="0"/>
                <w:numId w:val="61"/>
              </w:numPr>
              <w:spacing w:before="0" w:beforeAutospacing="0" w:after="0" w:afterAutospacing="0"/>
              <w:ind w:left="310" w:hanging="284"/>
              <w:rPr>
                <w:bCs/>
                <w:sz w:val="20"/>
                <w:szCs w:val="20"/>
                <w:lang w:val="sq-AL"/>
              </w:rPr>
            </w:pPr>
            <w:r w:rsidRPr="00440DE6">
              <w:rPr>
                <w:bCs/>
                <w:sz w:val="20"/>
                <w:szCs w:val="20"/>
                <w:lang w:val="sq-AL"/>
              </w:rPr>
              <w:t>Verifikimet në territor nga vetë njësitë vendore</w:t>
            </w:r>
            <w:r w:rsidR="009D20DB" w:rsidRPr="00440DE6">
              <w:rPr>
                <w:bCs/>
                <w:sz w:val="20"/>
                <w:szCs w:val="20"/>
                <w:lang w:val="sq-AL"/>
              </w:rPr>
              <w:t xml:space="preserve"> n</w:t>
            </w:r>
            <w:r w:rsidR="00984E3F" w:rsidRPr="00440DE6">
              <w:rPr>
                <w:bCs/>
                <w:sz w:val="20"/>
                <w:szCs w:val="20"/>
                <w:lang w:val="sq-AL"/>
              </w:rPr>
              <w:t>ë</w:t>
            </w:r>
            <w:r w:rsidR="009D20DB" w:rsidRPr="00440DE6">
              <w:rPr>
                <w:bCs/>
                <w:sz w:val="20"/>
                <w:szCs w:val="20"/>
                <w:lang w:val="sq-AL"/>
              </w:rPr>
              <w:t>p</w:t>
            </w:r>
            <w:r w:rsidR="00984E3F" w:rsidRPr="00440DE6">
              <w:rPr>
                <w:bCs/>
                <w:sz w:val="20"/>
                <w:szCs w:val="20"/>
                <w:lang w:val="sq-AL"/>
              </w:rPr>
              <w:t>ë</w:t>
            </w:r>
            <w:r w:rsidR="009D20DB" w:rsidRPr="00440DE6">
              <w:rPr>
                <w:bCs/>
                <w:sz w:val="20"/>
                <w:szCs w:val="20"/>
                <w:lang w:val="sq-AL"/>
              </w:rPr>
              <w:t>rmjet identifikimit, kategorizimi i sipërfaqeve publike që përdoren rregullisht për qëllime tregtare, ndërtimore, kulturore, turistike etj.</w:t>
            </w:r>
          </w:p>
        </w:tc>
      </w:tr>
      <w:tr w:rsidR="00D71F1F" w:rsidRPr="00440DE6" w14:paraId="06C8DE5C" w14:textId="77777777" w:rsidTr="00A271E7">
        <w:tc>
          <w:tcPr>
            <w:tcW w:w="10068" w:type="dxa"/>
            <w:gridSpan w:val="2"/>
            <w:vAlign w:val="center"/>
          </w:tcPr>
          <w:p w14:paraId="632C0B5C" w14:textId="499CE550" w:rsidR="00D71F1F" w:rsidRPr="00440DE6" w:rsidRDefault="00D71F1F" w:rsidP="0066521C">
            <w:pPr>
              <w:rPr>
                <w:sz w:val="20"/>
                <w:szCs w:val="20"/>
                <w:lang w:val="sq-AL"/>
              </w:rPr>
            </w:pPr>
            <w:r w:rsidRPr="00440DE6">
              <w:rPr>
                <w:sz w:val="20"/>
                <w:szCs w:val="20"/>
                <w:lang w:val="sq-AL"/>
              </w:rPr>
              <w:t>Tarifa përcaktohet zakonisht në bazë të:</w:t>
            </w:r>
          </w:p>
          <w:p w14:paraId="07A6727A" w14:textId="77777777" w:rsidR="00D71F1F" w:rsidRPr="00440DE6" w:rsidRDefault="00D71F1F" w:rsidP="00B4657A">
            <w:pPr>
              <w:numPr>
                <w:ilvl w:val="0"/>
                <w:numId w:val="62"/>
              </w:numPr>
              <w:ind w:left="451" w:hanging="283"/>
              <w:rPr>
                <w:sz w:val="20"/>
                <w:szCs w:val="20"/>
                <w:lang w:val="sq-AL"/>
              </w:rPr>
            </w:pPr>
            <w:r w:rsidRPr="00440DE6">
              <w:rPr>
                <w:sz w:val="20"/>
                <w:szCs w:val="20"/>
                <w:lang w:val="sq-AL"/>
              </w:rPr>
              <w:t>Sipërfaqes së zënë (në m²)</w:t>
            </w:r>
          </w:p>
          <w:p w14:paraId="17825E02" w14:textId="2C273EBB" w:rsidR="00D71F1F" w:rsidRPr="00440DE6" w:rsidRDefault="00D71F1F" w:rsidP="00B4657A">
            <w:pPr>
              <w:numPr>
                <w:ilvl w:val="0"/>
                <w:numId w:val="62"/>
              </w:numPr>
              <w:ind w:left="451" w:hanging="283"/>
              <w:rPr>
                <w:sz w:val="20"/>
                <w:szCs w:val="20"/>
                <w:lang w:val="sq-AL"/>
              </w:rPr>
            </w:pPr>
            <w:r w:rsidRPr="00440DE6">
              <w:rPr>
                <w:sz w:val="20"/>
                <w:szCs w:val="20"/>
                <w:lang w:val="sq-AL"/>
              </w:rPr>
              <w:t>Kohëzgjatjes së zënies (për orë/</w:t>
            </w:r>
            <w:r w:rsidR="00071342" w:rsidRPr="00440DE6">
              <w:rPr>
                <w:sz w:val="20"/>
                <w:szCs w:val="20"/>
                <w:lang w:val="sq-AL"/>
              </w:rPr>
              <w:t>dit</w:t>
            </w:r>
            <w:r w:rsidR="00071342">
              <w:rPr>
                <w:sz w:val="20"/>
                <w:szCs w:val="20"/>
                <w:lang w:val="sq-AL"/>
              </w:rPr>
              <w:t>ë</w:t>
            </w:r>
            <w:r w:rsidRPr="00440DE6">
              <w:rPr>
                <w:sz w:val="20"/>
                <w:szCs w:val="20"/>
                <w:lang w:val="sq-AL"/>
              </w:rPr>
              <w:t>/muaj)</w:t>
            </w:r>
          </w:p>
          <w:p w14:paraId="7F5D223A" w14:textId="77777777" w:rsidR="00D71F1F" w:rsidRPr="00D2603A" w:rsidRDefault="00D71F1F" w:rsidP="00B4657A">
            <w:pPr>
              <w:numPr>
                <w:ilvl w:val="0"/>
                <w:numId w:val="62"/>
              </w:numPr>
              <w:ind w:left="451" w:hanging="283"/>
              <w:rPr>
                <w:sz w:val="20"/>
                <w:szCs w:val="20"/>
                <w:lang w:val="sq-AL"/>
              </w:rPr>
            </w:pPr>
            <w:r w:rsidRPr="00D2603A">
              <w:rPr>
                <w:sz w:val="20"/>
                <w:szCs w:val="20"/>
                <w:lang w:val="sq-AL"/>
              </w:rPr>
              <w:t>Vendndodhjes (zona urbane, qendër, periferike, turistike etj.)</w:t>
            </w:r>
          </w:p>
          <w:p w14:paraId="32F7116B" w14:textId="77777777" w:rsidR="00D71F1F" w:rsidRPr="00D2603A" w:rsidRDefault="00D71F1F" w:rsidP="00B4657A">
            <w:pPr>
              <w:numPr>
                <w:ilvl w:val="0"/>
                <w:numId w:val="62"/>
              </w:numPr>
              <w:ind w:left="451" w:hanging="283"/>
              <w:rPr>
                <w:sz w:val="20"/>
                <w:szCs w:val="20"/>
                <w:lang w:val="sq-AL"/>
              </w:rPr>
            </w:pPr>
            <w:r w:rsidRPr="00D2603A">
              <w:rPr>
                <w:sz w:val="20"/>
                <w:szCs w:val="20"/>
                <w:lang w:val="sq-AL"/>
              </w:rPr>
              <w:t>Llojit të aktivitetit (tregti, ndërtim, promovim, argëtim etj.)</w:t>
            </w:r>
          </w:p>
          <w:p w14:paraId="601EF94E" w14:textId="7652898C" w:rsidR="00D71F1F" w:rsidRPr="00D2603A" w:rsidRDefault="00C24759" w:rsidP="0066521C">
            <w:pPr>
              <w:rPr>
                <w:b/>
                <w:bCs/>
                <w:sz w:val="20"/>
                <w:szCs w:val="20"/>
                <w:lang w:val="sq-AL"/>
              </w:rPr>
            </w:pPr>
            <w:r w:rsidRPr="00D2603A">
              <w:rPr>
                <w:b/>
                <w:bCs/>
                <w:sz w:val="20"/>
                <w:szCs w:val="20"/>
                <w:lang w:val="sq-AL"/>
              </w:rPr>
              <w:t>Një f</w:t>
            </w:r>
            <w:r w:rsidR="00D71F1F" w:rsidRPr="00D2603A">
              <w:rPr>
                <w:b/>
                <w:bCs/>
                <w:sz w:val="20"/>
                <w:szCs w:val="20"/>
                <w:lang w:val="sq-AL"/>
              </w:rPr>
              <w:t>ormul</w:t>
            </w:r>
            <w:r w:rsidRPr="00D2603A">
              <w:rPr>
                <w:b/>
                <w:bCs/>
                <w:sz w:val="20"/>
                <w:szCs w:val="20"/>
                <w:lang w:val="sq-AL"/>
              </w:rPr>
              <w:t xml:space="preserve">ë </w:t>
            </w:r>
            <w:r w:rsidR="00D71F1F" w:rsidRPr="00D2603A">
              <w:rPr>
                <w:b/>
                <w:bCs/>
                <w:sz w:val="20"/>
                <w:szCs w:val="20"/>
                <w:lang w:val="sq-AL"/>
              </w:rPr>
              <w:t>e thjeshtë llogaritjeje mund të jetë:</w:t>
            </w:r>
          </w:p>
          <w:p w14:paraId="14186434" w14:textId="6C57B545" w:rsidR="00A271E7" w:rsidRPr="00D2603A" w:rsidRDefault="00B25537" w:rsidP="0066521C">
            <w:pPr>
              <w:rPr>
                <w:sz w:val="20"/>
                <w:szCs w:val="20"/>
                <w:lang w:val="sq-AL"/>
              </w:rPr>
            </w:pPr>
            <m:oMathPara>
              <m:oMath>
                <m:r>
                  <m:rPr>
                    <m:sty m:val="bi"/>
                  </m:rPr>
                  <w:rPr>
                    <w:rFonts w:ascii="Cambria Math" w:hAnsi="Cambria Math"/>
                    <w:sz w:val="20"/>
                    <w:szCs w:val="20"/>
                    <w:lang w:val="sq-AL"/>
                  </w:rPr>
                  <m:t>Të ardhurat nga Tarifa</m:t>
                </m:r>
                <m:r>
                  <m:rPr>
                    <m:sty m:val="p"/>
                  </m:rPr>
                  <w:rPr>
                    <w:rFonts w:ascii="Cambria Math" w:hAnsi="Cambria Math"/>
                    <w:sz w:val="20"/>
                    <w:szCs w:val="20"/>
                    <w:lang w:val="sq-AL"/>
                  </w:rPr>
                  <m:t xml:space="preserve"> = Sipërfaqe (m²)×Koha (ditë/muaj)×Norma (lekë/m2) sipas zonës dhe llojit të aktivitetit</m:t>
                </m:r>
              </m:oMath>
            </m:oMathPara>
          </w:p>
        </w:tc>
      </w:tr>
    </w:tbl>
    <w:p w14:paraId="7F05699B" w14:textId="2D053FDE" w:rsidR="00E5779F" w:rsidRPr="00D2603A" w:rsidRDefault="00E5779F" w:rsidP="00C609F1">
      <w:pPr>
        <w:tabs>
          <w:tab w:val="left" w:pos="993"/>
        </w:tabs>
        <w:spacing w:before="120" w:after="120" w:line="240" w:lineRule="auto"/>
        <w:ind w:left="993" w:hanging="851"/>
        <w:jc w:val="both"/>
        <w:rPr>
          <w:b/>
          <w:bCs/>
          <w:sz w:val="22"/>
          <w:szCs w:val="22"/>
          <w:lang w:val="sq-AL"/>
        </w:rPr>
      </w:pPr>
      <w:r w:rsidRPr="00D2603A">
        <w:rPr>
          <w:b/>
          <w:bCs/>
          <w:sz w:val="22"/>
          <w:szCs w:val="22"/>
          <w:lang w:val="sq-AL"/>
        </w:rPr>
        <w:t>Hapi 3</w:t>
      </w:r>
      <w:r w:rsidR="009D5F15" w:rsidRPr="00D2603A">
        <w:rPr>
          <w:b/>
          <w:bCs/>
          <w:sz w:val="22"/>
          <w:szCs w:val="22"/>
          <w:lang w:val="sq-AL"/>
        </w:rPr>
        <w:tab/>
      </w:r>
      <w:r w:rsidRPr="00D2603A">
        <w:rPr>
          <w:b/>
          <w:bCs/>
          <w:sz w:val="22"/>
          <w:szCs w:val="22"/>
          <w:lang w:val="sq-AL"/>
        </w:rPr>
        <w:t>Llogaritja e efektit të përjashtimeve nga tarifa</w:t>
      </w:r>
    </w:p>
    <w:p w14:paraId="5EA59F9B" w14:textId="30C5CDDB" w:rsidR="00E5779F" w:rsidRPr="00440DE6" w:rsidRDefault="00C24759" w:rsidP="00CF61A2">
      <w:pPr>
        <w:jc w:val="both"/>
        <w:rPr>
          <w:rFonts w:eastAsiaTheme="majorEastAsia"/>
          <w:sz w:val="22"/>
          <w:szCs w:val="22"/>
          <w:lang w:val="sq-AL"/>
        </w:rPr>
      </w:pPr>
      <w:r w:rsidRPr="00440DE6">
        <w:rPr>
          <w:sz w:val="22"/>
          <w:szCs w:val="22"/>
          <w:lang w:val="sq-AL"/>
        </w:rPr>
        <w:t xml:space="preserve">Bashkia, me vendim të posaçëm, mund të përjashtojë </w:t>
      </w:r>
      <w:r w:rsidR="00A9139B" w:rsidRPr="00440DE6">
        <w:rPr>
          <w:sz w:val="22"/>
          <w:szCs w:val="22"/>
          <w:lang w:val="sq-AL"/>
        </w:rPr>
        <w:t xml:space="preserve">nga kjo </w:t>
      </w:r>
      <w:r w:rsidR="00071342" w:rsidRPr="00440DE6">
        <w:rPr>
          <w:sz w:val="22"/>
          <w:szCs w:val="22"/>
          <w:lang w:val="sq-AL"/>
        </w:rPr>
        <w:t>tarif</w:t>
      </w:r>
      <w:r w:rsidR="00071342">
        <w:rPr>
          <w:sz w:val="22"/>
          <w:szCs w:val="22"/>
          <w:lang w:val="sq-AL"/>
        </w:rPr>
        <w:t>ë</w:t>
      </w:r>
      <w:r w:rsidR="00A9139B" w:rsidRPr="00440DE6">
        <w:rPr>
          <w:sz w:val="22"/>
          <w:szCs w:val="22"/>
          <w:lang w:val="sq-AL"/>
        </w:rPr>
        <w:t xml:space="preserve">, </w:t>
      </w:r>
      <w:r w:rsidRPr="00440DE6">
        <w:rPr>
          <w:sz w:val="22"/>
          <w:szCs w:val="22"/>
          <w:lang w:val="sq-AL"/>
        </w:rPr>
        <w:t>përkohësisht ose pjesërisht individë ose</w:t>
      </w:r>
      <w:r w:rsidR="00A53E07" w:rsidRPr="00440DE6">
        <w:rPr>
          <w:sz w:val="22"/>
          <w:szCs w:val="22"/>
          <w:lang w:val="sq-AL"/>
        </w:rPr>
        <w:t xml:space="preserve"> biznese</w:t>
      </w:r>
      <w:r w:rsidR="00A9139B" w:rsidRPr="00440DE6">
        <w:rPr>
          <w:sz w:val="22"/>
          <w:szCs w:val="22"/>
          <w:lang w:val="sq-AL"/>
        </w:rPr>
        <w:t xml:space="preserve"> me nevojën për të mbështetur aktivitete me karakter social, kulturor dhe publik, jo</w:t>
      </w:r>
      <w:r w:rsidR="00456542" w:rsidRPr="00440DE6">
        <w:rPr>
          <w:sz w:val="22"/>
          <w:szCs w:val="22"/>
          <w:lang w:val="sq-AL"/>
        </w:rPr>
        <w:t>-</w:t>
      </w:r>
      <w:r w:rsidR="00A9139B" w:rsidRPr="00440DE6">
        <w:rPr>
          <w:sz w:val="22"/>
          <w:szCs w:val="22"/>
          <w:lang w:val="sq-AL"/>
        </w:rPr>
        <w:t>fitimprures</w:t>
      </w:r>
      <w:r w:rsidR="00B728A9" w:rsidRPr="00440DE6">
        <w:rPr>
          <w:sz w:val="22"/>
          <w:szCs w:val="22"/>
          <w:lang w:val="sq-AL"/>
        </w:rPr>
        <w:t>.</w:t>
      </w:r>
      <w:r w:rsidR="00A9139B" w:rsidRPr="00440DE6">
        <w:rPr>
          <w:sz w:val="22"/>
          <w:szCs w:val="22"/>
          <w:lang w:val="sq-AL"/>
        </w:rPr>
        <w:t xml:space="preserve"> </w:t>
      </w:r>
      <w:r w:rsidRPr="00440DE6">
        <w:rPr>
          <w:rFonts w:eastAsiaTheme="majorEastAsia"/>
          <w:sz w:val="22"/>
          <w:szCs w:val="22"/>
          <w:lang w:val="sq-AL"/>
        </w:rPr>
        <w:t>V</w:t>
      </w:r>
      <w:r w:rsidR="00E5779F" w:rsidRPr="00440DE6">
        <w:rPr>
          <w:rFonts w:eastAsiaTheme="majorEastAsia"/>
          <w:sz w:val="22"/>
          <w:szCs w:val="22"/>
          <w:lang w:val="sq-AL"/>
        </w:rPr>
        <w:t>lerësimi i efektit të këtyre përjashtimeve është thelbësor për planifikimin buxhetor dhe për transparencën publike.</w:t>
      </w:r>
    </w:p>
    <w:p w14:paraId="12E8D50D" w14:textId="4FB0F71D" w:rsidR="00E5779F" w:rsidRPr="00D2603A" w:rsidRDefault="00E5779F" w:rsidP="00C609F1">
      <w:pPr>
        <w:tabs>
          <w:tab w:val="left" w:pos="993"/>
        </w:tabs>
        <w:spacing w:before="120" w:after="120" w:line="240" w:lineRule="auto"/>
        <w:ind w:left="993" w:hanging="851"/>
        <w:jc w:val="both"/>
        <w:rPr>
          <w:b/>
          <w:bCs/>
          <w:sz w:val="22"/>
          <w:szCs w:val="22"/>
          <w:lang w:val="sq-AL"/>
        </w:rPr>
      </w:pPr>
      <w:r w:rsidRPr="00D2603A">
        <w:rPr>
          <w:b/>
          <w:bCs/>
          <w:sz w:val="22"/>
          <w:szCs w:val="22"/>
          <w:lang w:val="sq-AL"/>
        </w:rPr>
        <w:t>Hapi 4</w:t>
      </w:r>
      <w:r w:rsidR="009D5F15" w:rsidRPr="00D2603A">
        <w:rPr>
          <w:b/>
          <w:bCs/>
          <w:sz w:val="22"/>
          <w:szCs w:val="22"/>
          <w:lang w:val="sq-AL"/>
        </w:rPr>
        <w:tab/>
      </w:r>
      <w:r w:rsidRPr="00D2603A">
        <w:rPr>
          <w:b/>
          <w:bCs/>
          <w:sz w:val="22"/>
          <w:szCs w:val="22"/>
          <w:lang w:val="sq-AL"/>
        </w:rPr>
        <w:t>Risqet</w:t>
      </w:r>
      <w:r w:rsidR="00A9139B" w:rsidRPr="00D2603A">
        <w:rPr>
          <w:b/>
          <w:bCs/>
          <w:sz w:val="22"/>
          <w:szCs w:val="22"/>
          <w:lang w:val="sq-AL"/>
        </w:rPr>
        <w:t xml:space="preserve"> e mundshme</w:t>
      </w:r>
    </w:p>
    <w:tbl>
      <w:tblPr>
        <w:tblStyle w:val="PlainTable1"/>
        <w:tblW w:w="9351" w:type="dxa"/>
        <w:tblLook w:val="04A0" w:firstRow="1" w:lastRow="0" w:firstColumn="1" w:lastColumn="0" w:noHBand="0" w:noVBand="1"/>
      </w:tblPr>
      <w:tblGrid>
        <w:gridCol w:w="4531"/>
        <w:gridCol w:w="4820"/>
      </w:tblGrid>
      <w:tr w:rsidR="00AB0D52" w:rsidRPr="00103B14" w14:paraId="3E4B71A8" w14:textId="77777777" w:rsidTr="007929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14:paraId="2319D2F9" w14:textId="77777777" w:rsidR="00AB0D52" w:rsidRPr="00D2603A" w:rsidRDefault="00AB0D52" w:rsidP="0066521C">
            <w:pPr>
              <w:spacing w:line="240" w:lineRule="auto"/>
              <w:jc w:val="both"/>
              <w:rPr>
                <w:sz w:val="20"/>
                <w:szCs w:val="20"/>
                <w:lang w:val="sq-AL"/>
              </w:rPr>
            </w:pPr>
            <w:r w:rsidRPr="00D2603A">
              <w:rPr>
                <w:sz w:val="20"/>
                <w:szCs w:val="20"/>
                <w:lang w:val="sq-AL"/>
              </w:rPr>
              <w:t>Risku</w:t>
            </w:r>
          </w:p>
        </w:tc>
        <w:tc>
          <w:tcPr>
            <w:tcW w:w="4820" w:type="dxa"/>
            <w:vAlign w:val="center"/>
            <w:hideMark/>
          </w:tcPr>
          <w:p w14:paraId="37A489E9" w14:textId="6FEFFA91" w:rsidR="00AB0D52" w:rsidRPr="00D2603A" w:rsidRDefault="00AB0D52" w:rsidP="0066521C">
            <w:pPr>
              <w:spacing w:line="240" w:lineRule="auto"/>
              <w:jc w:val="both"/>
              <w:cnfStyle w:val="100000000000" w:firstRow="1" w:lastRow="0" w:firstColumn="0" w:lastColumn="0" w:oddVBand="0" w:evenVBand="0" w:oddHBand="0" w:evenHBand="0" w:firstRowFirstColumn="0" w:firstRowLastColumn="0" w:lastRowFirstColumn="0" w:lastRowLastColumn="0"/>
              <w:rPr>
                <w:sz w:val="20"/>
                <w:szCs w:val="20"/>
                <w:lang w:val="sq-AL"/>
              </w:rPr>
            </w:pPr>
            <w:r w:rsidRPr="00D2603A">
              <w:rPr>
                <w:sz w:val="20"/>
                <w:szCs w:val="20"/>
                <w:lang w:val="sq-AL"/>
              </w:rPr>
              <w:t xml:space="preserve">Masat për </w:t>
            </w:r>
            <w:r w:rsidR="00A53E07" w:rsidRPr="00D2603A">
              <w:rPr>
                <w:sz w:val="20"/>
                <w:szCs w:val="20"/>
                <w:lang w:val="sq-AL"/>
              </w:rPr>
              <w:t>zbutjen e pasojave</w:t>
            </w:r>
          </w:p>
        </w:tc>
      </w:tr>
      <w:tr w:rsidR="00AB0D52" w:rsidRPr="00D2603A" w14:paraId="3207C977" w14:textId="77777777" w:rsidTr="001B4944">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vAlign w:val="center"/>
            <w:hideMark/>
          </w:tcPr>
          <w:p w14:paraId="69D90C73" w14:textId="0F3672A5" w:rsidR="00AB0D52" w:rsidRPr="00D2603A" w:rsidRDefault="00AB0D52" w:rsidP="009D5F15">
            <w:pPr>
              <w:spacing w:line="240" w:lineRule="auto"/>
              <w:jc w:val="both"/>
              <w:rPr>
                <w:b w:val="0"/>
                <w:bCs w:val="0"/>
                <w:sz w:val="20"/>
                <w:szCs w:val="20"/>
                <w:lang w:val="sq-AL"/>
              </w:rPr>
            </w:pPr>
            <w:r w:rsidRPr="00D2603A">
              <w:rPr>
                <w:sz w:val="20"/>
                <w:szCs w:val="20"/>
                <w:lang w:val="sq-AL"/>
              </w:rPr>
              <w:t xml:space="preserve">Mungesa e kontrollit dhe informaliteti </w:t>
            </w:r>
          </w:p>
          <w:p w14:paraId="5CF11200" w14:textId="0A408FCB" w:rsidR="00AB0D52" w:rsidRPr="00D2603A" w:rsidRDefault="00AB0D52" w:rsidP="00B4657A">
            <w:pPr>
              <w:pStyle w:val="ListParagraph"/>
              <w:numPr>
                <w:ilvl w:val="0"/>
                <w:numId w:val="65"/>
              </w:numPr>
              <w:spacing w:line="240" w:lineRule="auto"/>
              <w:ind w:left="451" w:hanging="283"/>
              <w:jc w:val="both"/>
              <w:rPr>
                <w:b w:val="0"/>
                <w:bCs w:val="0"/>
                <w:sz w:val="20"/>
                <w:szCs w:val="20"/>
                <w:lang w:val="sq-AL"/>
              </w:rPr>
            </w:pPr>
            <w:r w:rsidRPr="00D2603A">
              <w:rPr>
                <w:sz w:val="20"/>
                <w:szCs w:val="20"/>
                <w:lang w:val="sq-AL"/>
              </w:rPr>
              <w:t>Zënie e hapësirave pa leje ose pa pagesë;</w:t>
            </w:r>
          </w:p>
          <w:p w14:paraId="6F5414D7" w14:textId="4CE0C1C9" w:rsidR="00AB0D52" w:rsidRPr="00D2603A" w:rsidRDefault="00AB0D52" w:rsidP="00B4657A">
            <w:pPr>
              <w:pStyle w:val="ListParagraph"/>
              <w:numPr>
                <w:ilvl w:val="0"/>
                <w:numId w:val="65"/>
              </w:numPr>
              <w:spacing w:line="240" w:lineRule="auto"/>
              <w:ind w:left="451" w:hanging="283"/>
              <w:jc w:val="both"/>
              <w:rPr>
                <w:b w:val="0"/>
                <w:bCs w:val="0"/>
                <w:sz w:val="20"/>
                <w:szCs w:val="20"/>
                <w:lang w:val="sq-AL"/>
              </w:rPr>
            </w:pPr>
            <w:r w:rsidRPr="00D2603A">
              <w:rPr>
                <w:sz w:val="20"/>
                <w:szCs w:val="20"/>
                <w:lang w:val="sq-AL"/>
              </w:rPr>
              <w:t>Vështirësi në evidentimin e të gjitha hap</w:t>
            </w:r>
            <w:r w:rsidR="00071342">
              <w:rPr>
                <w:b w:val="0"/>
                <w:bCs w:val="0"/>
                <w:sz w:val="20"/>
                <w:szCs w:val="20"/>
                <w:lang w:val="sq-AL"/>
              </w:rPr>
              <w:t>ë</w:t>
            </w:r>
            <w:r w:rsidRPr="00D2603A">
              <w:rPr>
                <w:sz w:val="20"/>
                <w:szCs w:val="20"/>
                <w:lang w:val="sq-AL"/>
              </w:rPr>
              <w:t>sirave t</w:t>
            </w:r>
            <w:r w:rsidR="00984E3F" w:rsidRPr="00D2603A">
              <w:rPr>
                <w:sz w:val="20"/>
                <w:szCs w:val="20"/>
                <w:lang w:val="sq-AL"/>
              </w:rPr>
              <w:t>ë</w:t>
            </w:r>
            <w:r w:rsidRPr="00D2603A">
              <w:rPr>
                <w:sz w:val="20"/>
                <w:szCs w:val="20"/>
                <w:lang w:val="sq-AL"/>
              </w:rPr>
              <w:t xml:space="preserve"> okupuara</w:t>
            </w:r>
          </w:p>
        </w:tc>
        <w:tc>
          <w:tcPr>
            <w:tcW w:w="4820" w:type="dxa"/>
            <w:shd w:val="clear" w:color="auto" w:fill="FFFFFF" w:themeFill="background1"/>
            <w:vAlign w:val="center"/>
            <w:hideMark/>
          </w:tcPr>
          <w:p w14:paraId="28681CC9" w14:textId="2ED659FE" w:rsidR="00AB0D52" w:rsidRPr="00D2603A" w:rsidRDefault="00A53E07" w:rsidP="00B4657A">
            <w:pPr>
              <w:pStyle w:val="ListParagraph"/>
              <w:numPr>
                <w:ilvl w:val="0"/>
                <w:numId w:val="65"/>
              </w:numPr>
              <w:spacing w:line="240" w:lineRule="auto"/>
              <w:ind w:left="181" w:hanging="181"/>
              <w:jc w:val="both"/>
              <w:cnfStyle w:val="000000100000" w:firstRow="0" w:lastRow="0" w:firstColumn="0" w:lastColumn="0" w:oddVBand="0" w:evenVBand="0" w:oddHBand="1" w:evenHBand="0" w:firstRowFirstColumn="0" w:firstRowLastColumn="0" w:lastRowFirstColumn="0" w:lastRowLastColumn="0"/>
              <w:rPr>
                <w:sz w:val="20"/>
                <w:szCs w:val="20"/>
                <w:lang w:val="sq-AL"/>
              </w:rPr>
            </w:pPr>
            <w:r w:rsidRPr="00D2603A">
              <w:rPr>
                <w:sz w:val="20"/>
                <w:szCs w:val="20"/>
                <w:lang w:val="sq-AL"/>
              </w:rPr>
              <w:t>Organizimin e</w:t>
            </w:r>
            <w:r w:rsidR="00AB0D52" w:rsidRPr="00D2603A">
              <w:rPr>
                <w:sz w:val="20"/>
                <w:szCs w:val="20"/>
                <w:lang w:val="sq-AL"/>
              </w:rPr>
              <w:t xml:space="preserve"> inspektimeve dhe vendosje e gjobave; regjistër i lejeve</w:t>
            </w:r>
          </w:p>
          <w:p w14:paraId="19782A9F" w14:textId="2F770A40" w:rsidR="00AB0D52" w:rsidRPr="00D2603A" w:rsidRDefault="00AB0D52" w:rsidP="00B4657A">
            <w:pPr>
              <w:pStyle w:val="ListParagraph"/>
              <w:numPr>
                <w:ilvl w:val="0"/>
                <w:numId w:val="65"/>
              </w:numPr>
              <w:spacing w:line="240" w:lineRule="auto"/>
              <w:ind w:left="181" w:hanging="181"/>
              <w:jc w:val="both"/>
              <w:cnfStyle w:val="000000100000" w:firstRow="0" w:lastRow="0" w:firstColumn="0" w:lastColumn="0" w:oddVBand="0" w:evenVBand="0" w:oddHBand="1" w:evenHBand="0" w:firstRowFirstColumn="0" w:firstRowLastColumn="0" w:lastRowFirstColumn="0" w:lastRowLastColumn="0"/>
              <w:rPr>
                <w:sz w:val="20"/>
                <w:szCs w:val="20"/>
                <w:lang w:val="sq-AL"/>
              </w:rPr>
            </w:pPr>
            <w:r w:rsidRPr="00D2603A">
              <w:rPr>
                <w:sz w:val="20"/>
                <w:szCs w:val="20"/>
                <w:lang w:val="sq-AL"/>
              </w:rPr>
              <w:t xml:space="preserve">Inventarizim periodik </w:t>
            </w:r>
            <w:r w:rsidR="005E4C8D" w:rsidRPr="00D2603A">
              <w:rPr>
                <w:sz w:val="20"/>
                <w:szCs w:val="20"/>
                <w:lang w:val="sq-AL"/>
              </w:rPr>
              <w:t xml:space="preserve">i </w:t>
            </w:r>
            <w:r w:rsidR="00071342" w:rsidRPr="00D2603A">
              <w:rPr>
                <w:sz w:val="20"/>
                <w:szCs w:val="20"/>
                <w:lang w:val="sq-AL"/>
              </w:rPr>
              <w:t>hap</w:t>
            </w:r>
            <w:r w:rsidR="00071342">
              <w:rPr>
                <w:sz w:val="20"/>
                <w:szCs w:val="20"/>
                <w:lang w:val="sq-AL"/>
              </w:rPr>
              <w:t>ë</w:t>
            </w:r>
            <w:r w:rsidR="00071342" w:rsidRPr="00D2603A">
              <w:rPr>
                <w:sz w:val="20"/>
                <w:szCs w:val="20"/>
                <w:lang w:val="sq-AL"/>
              </w:rPr>
              <w:t xml:space="preserve">sirave </w:t>
            </w:r>
            <w:r w:rsidR="00656FEA" w:rsidRPr="00D2603A">
              <w:rPr>
                <w:sz w:val="20"/>
                <w:szCs w:val="20"/>
                <w:lang w:val="sq-AL"/>
              </w:rPr>
              <w:t xml:space="preserve">publike </w:t>
            </w:r>
            <w:r w:rsidRPr="00D2603A">
              <w:rPr>
                <w:sz w:val="20"/>
                <w:szCs w:val="20"/>
                <w:lang w:val="sq-AL"/>
              </w:rPr>
              <w:t>dhe përdorim i teknologjisë për monitorim në kohë reale</w:t>
            </w:r>
          </w:p>
        </w:tc>
      </w:tr>
      <w:tr w:rsidR="00AB0D52" w:rsidRPr="00D2603A" w14:paraId="2CA9AAAF" w14:textId="77777777" w:rsidTr="009D5F15">
        <w:trPr>
          <w:trHeight w:val="548"/>
        </w:trPr>
        <w:tc>
          <w:tcPr>
            <w:cnfStyle w:val="001000000000" w:firstRow="0" w:lastRow="0" w:firstColumn="1" w:lastColumn="0" w:oddVBand="0" w:evenVBand="0" w:oddHBand="0" w:evenHBand="0" w:firstRowFirstColumn="0" w:firstRowLastColumn="0" w:lastRowFirstColumn="0" w:lastRowLastColumn="0"/>
            <w:tcW w:w="4531" w:type="dxa"/>
            <w:vAlign w:val="center"/>
            <w:hideMark/>
          </w:tcPr>
          <w:p w14:paraId="6E2CB815" w14:textId="2A9AC9A4" w:rsidR="00AB0D52" w:rsidRPr="00D2603A" w:rsidRDefault="00AB0D52" w:rsidP="009D5F15">
            <w:pPr>
              <w:spacing w:line="240" w:lineRule="auto"/>
              <w:jc w:val="both"/>
              <w:rPr>
                <w:b w:val="0"/>
                <w:bCs w:val="0"/>
                <w:sz w:val="20"/>
                <w:szCs w:val="20"/>
                <w:lang w:val="sq-AL"/>
              </w:rPr>
            </w:pPr>
            <w:r w:rsidRPr="00D2603A">
              <w:rPr>
                <w:sz w:val="20"/>
                <w:szCs w:val="20"/>
                <w:lang w:val="sq-AL"/>
              </w:rPr>
              <w:t>Mospagesa në kohë.</w:t>
            </w:r>
          </w:p>
          <w:p w14:paraId="6FC89A71" w14:textId="04D0FBDD" w:rsidR="00AB0D52" w:rsidRPr="00D2603A" w:rsidRDefault="00AB0D52" w:rsidP="00B4657A">
            <w:pPr>
              <w:pStyle w:val="ListParagraph"/>
              <w:numPr>
                <w:ilvl w:val="0"/>
                <w:numId w:val="65"/>
              </w:numPr>
              <w:spacing w:line="240" w:lineRule="auto"/>
              <w:ind w:left="451" w:hanging="283"/>
              <w:jc w:val="both"/>
              <w:rPr>
                <w:b w:val="0"/>
                <w:bCs w:val="0"/>
                <w:sz w:val="20"/>
                <w:szCs w:val="20"/>
                <w:lang w:val="sq-AL"/>
              </w:rPr>
            </w:pPr>
            <w:r w:rsidRPr="00D2603A">
              <w:rPr>
                <w:sz w:val="20"/>
                <w:szCs w:val="20"/>
                <w:lang w:val="sq-AL"/>
              </w:rPr>
              <w:t>Shmangie nga subjekte me leje</w:t>
            </w:r>
          </w:p>
        </w:tc>
        <w:tc>
          <w:tcPr>
            <w:tcW w:w="4820" w:type="dxa"/>
            <w:shd w:val="clear" w:color="auto" w:fill="FFFFFF" w:themeFill="background1"/>
            <w:vAlign w:val="center"/>
            <w:hideMark/>
          </w:tcPr>
          <w:p w14:paraId="28B7C267" w14:textId="0EF38926" w:rsidR="00AB0D52" w:rsidRPr="00D2603A" w:rsidRDefault="00AB0D52" w:rsidP="00B4657A">
            <w:pPr>
              <w:pStyle w:val="ListParagraph"/>
              <w:numPr>
                <w:ilvl w:val="0"/>
                <w:numId w:val="65"/>
              </w:numPr>
              <w:spacing w:line="240" w:lineRule="auto"/>
              <w:ind w:left="181" w:hanging="181"/>
              <w:jc w:val="both"/>
              <w:cnfStyle w:val="000000000000" w:firstRow="0" w:lastRow="0" w:firstColumn="0" w:lastColumn="0" w:oddVBand="0" w:evenVBand="0" w:oddHBand="0" w:evenHBand="0" w:firstRowFirstColumn="0" w:firstRowLastColumn="0" w:lastRowFirstColumn="0" w:lastRowLastColumn="0"/>
              <w:rPr>
                <w:sz w:val="20"/>
                <w:szCs w:val="20"/>
                <w:lang w:val="sq-AL"/>
              </w:rPr>
            </w:pPr>
            <w:r w:rsidRPr="00D2603A">
              <w:rPr>
                <w:sz w:val="20"/>
                <w:szCs w:val="20"/>
                <w:lang w:val="sq-AL"/>
              </w:rPr>
              <w:t xml:space="preserve">Penalitete për </w:t>
            </w:r>
            <w:r w:rsidR="00656FEA" w:rsidRPr="00D2603A">
              <w:rPr>
                <w:sz w:val="20"/>
                <w:szCs w:val="20"/>
                <w:lang w:val="sq-AL"/>
              </w:rPr>
              <w:t xml:space="preserve">pagesat me </w:t>
            </w:r>
            <w:r w:rsidRPr="00D2603A">
              <w:rPr>
                <w:sz w:val="20"/>
                <w:szCs w:val="20"/>
                <w:lang w:val="sq-AL"/>
              </w:rPr>
              <w:t>vonesë; ndërprerje e lejes në rast mosshlyerjeje</w:t>
            </w:r>
          </w:p>
        </w:tc>
      </w:tr>
      <w:tr w:rsidR="00AB0D52" w:rsidRPr="00D2603A" w14:paraId="1FA8548D" w14:textId="77777777" w:rsidTr="009D5F15">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vAlign w:val="center"/>
            <w:hideMark/>
          </w:tcPr>
          <w:p w14:paraId="0405B712" w14:textId="568353AA" w:rsidR="00AB0D52" w:rsidRPr="00D2603A" w:rsidRDefault="00AB0D52" w:rsidP="00B4657A">
            <w:pPr>
              <w:pStyle w:val="ListParagraph"/>
              <w:numPr>
                <w:ilvl w:val="0"/>
                <w:numId w:val="65"/>
              </w:numPr>
              <w:spacing w:line="240" w:lineRule="auto"/>
              <w:ind w:left="451" w:hanging="283"/>
              <w:jc w:val="both"/>
              <w:rPr>
                <w:b w:val="0"/>
                <w:bCs w:val="0"/>
                <w:sz w:val="20"/>
                <w:szCs w:val="20"/>
                <w:lang w:val="sq-AL"/>
              </w:rPr>
            </w:pPr>
            <w:r w:rsidRPr="00D2603A">
              <w:rPr>
                <w:sz w:val="20"/>
                <w:szCs w:val="20"/>
                <w:lang w:val="sq-AL"/>
              </w:rPr>
              <w:t>Mosrespektim i kritereve të miratuara n</w:t>
            </w:r>
            <w:r w:rsidR="00984E3F" w:rsidRPr="00D2603A">
              <w:rPr>
                <w:sz w:val="20"/>
                <w:szCs w:val="20"/>
                <w:lang w:val="sq-AL"/>
              </w:rPr>
              <w:t>ë</w:t>
            </w:r>
            <w:r w:rsidRPr="00D2603A">
              <w:rPr>
                <w:sz w:val="20"/>
                <w:szCs w:val="20"/>
                <w:lang w:val="sq-AL"/>
              </w:rPr>
              <w:t xml:space="preserve"> rregullore</w:t>
            </w:r>
          </w:p>
        </w:tc>
        <w:tc>
          <w:tcPr>
            <w:tcW w:w="4820" w:type="dxa"/>
            <w:shd w:val="clear" w:color="auto" w:fill="FFFFFF" w:themeFill="background1"/>
            <w:vAlign w:val="center"/>
            <w:hideMark/>
          </w:tcPr>
          <w:p w14:paraId="23A8D962" w14:textId="33EB1CC4" w:rsidR="00AB0D52" w:rsidRPr="00D2603A" w:rsidRDefault="00AB0D52" w:rsidP="00B4657A">
            <w:pPr>
              <w:pStyle w:val="ListParagraph"/>
              <w:numPr>
                <w:ilvl w:val="0"/>
                <w:numId w:val="65"/>
              </w:numPr>
              <w:spacing w:line="240" w:lineRule="auto"/>
              <w:ind w:left="181" w:hanging="181"/>
              <w:jc w:val="both"/>
              <w:cnfStyle w:val="000000100000" w:firstRow="0" w:lastRow="0" w:firstColumn="0" w:lastColumn="0" w:oddVBand="0" w:evenVBand="0" w:oddHBand="1" w:evenHBand="0" w:firstRowFirstColumn="0" w:firstRowLastColumn="0" w:lastRowFirstColumn="0" w:lastRowLastColumn="0"/>
              <w:rPr>
                <w:sz w:val="20"/>
                <w:szCs w:val="20"/>
                <w:lang w:val="sq-AL"/>
              </w:rPr>
            </w:pPr>
            <w:r w:rsidRPr="00D2603A">
              <w:rPr>
                <w:sz w:val="20"/>
                <w:szCs w:val="20"/>
                <w:lang w:val="sq-AL"/>
              </w:rPr>
              <w:t xml:space="preserve">Hartimi </w:t>
            </w:r>
            <w:r w:rsidR="00A9139B" w:rsidRPr="00D2603A">
              <w:rPr>
                <w:sz w:val="20"/>
                <w:szCs w:val="20"/>
                <w:lang w:val="sq-AL"/>
              </w:rPr>
              <w:t>i</w:t>
            </w:r>
            <w:r w:rsidRPr="00D2603A">
              <w:rPr>
                <w:sz w:val="20"/>
                <w:szCs w:val="20"/>
                <w:lang w:val="sq-AL"/>
              </w:rPr>
              <w:t xml:space="preserve"> rregulloreve t</w:t>
            </w:r>
            <w:r w:rsidR="00984E3F" w:rsidRPr="00D2603A">
              <w:rPr>
                <w:sz w:val="20"/>
                <w:szCs w:val="20"/>
                <w:lang w:val="sq-AL"/>
              </w:rPr>
              <w:t>ë</w:t>
            </w:r>
            <w:r w:rsidRPr="00D2603A">
              <w:rPr>
                <w:sz w:val="20"/>
                <w:szCs w:val="20"/>
                <w:lang w:val="sq-AL"/>
              </w:rPr>
              <w:t xml:space="preserve"> qarta lidhur me kushtet dhe rregullat p</w:t>
            </w:r>
            <w:r w:rsidR="00984E3F" w:rsidRPr="00D2603A">
              <w:rPr>
                <w:sz w:val="20"/>
                <w:szCs w:val="20"/>
                <w:lang w:val="sq-AL"/>
              </w:rPr>
              <w:t>ë</w:t>
            </w:r>
            <w:r w:rsidRPr="00D2603A">
              <w:rPr>
                <w:sz w:val="20"/>
                <w:szCs w:val="20"/>
                <w:lang w:val="sq-AL"/>
              </w:rPr>
              <w:t>r p</w:t>
            </w:r>
            <w:r w:rsidR="00984E3F" w:rsidRPr="00D2603A">
              <w:rPr>
                <w:sz w:val="20"/>
                <w:szCs w:val="20"/>
                <w:lang w:val="sq-AL"/>
              </w:rPr>
              <w:t>ë</w:t>
            </w:r>
            <w:r w:rsidRPr="00D2603A">
              <w:rPr>
                <w:sz w:val="20"/>
                <w:szCs w:val="20"/>
                <w:lang w:val="sq-AL"/>
              </w:rPr>
              <w:t>rdorimin e hap</w:t>
            </w:r>
            <w:r w:rsidR="00071342">
              <w:rPr>
                <w:sz w:val="20"/>
                <w:szCs w:val="20"/>
                <w:lang w:val="sq-AL"/>
              </w:rPr>
              <w:t>ë</w:t>
            </w:r>
            <w:r w:rsidRPr="00D2603A">
              <w:rPr>
                <w:sz w:val="20"/>
                <w:szCs w:val="20"/>
                <w:lang w:val="sq-AL"/>
              </w:rPr>
              <w:t>sirave publike.</w:t>
            </w:r>
          </w:p>
        </w:tc>
      </w:tr>
      <w:tr w:rsidR="00AB0D52" w:rsidRPr="00D2603A" w14:paraId="5AB31541" w14:textId="77777777" w:rsidTr="001B4944">
        <w:trPr>
          <w:trHeight w:val="344"/>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39F51E8C" w14:textId="2AB5D4D1" w:rsidR="00AB0D52" w:rsidRPr="00D2603A" w:rsidRDefault="00AB0D52" w:rsidP="009D5F15">
            <w:pPr>
              <w:spacing w:line="240" w:lineRule="auto"/>
              <w:jc w:val="both"/>
              <w:rPr>
                <w:b w:val="0"/>
                <w:bCs w:val="0"/>
                <w:sz w:val="20"/>
                <w:szCs w:val="20"/>
                <w:lang w:val="sq-AL"/>
              </w:rPr>
            </w:pPr>
            <w:r w:rsidRPr="00D2603A">
              <w:rPr>
                <w:sz w:val="20"/>
                <w:szCs w:val="20"/>
                <w:lang w:val="sq-AL"/>
              </w:rPr>
              <w:t>Ndryshime në aktivitetin ekonomik</w:t>
            </w:r>
          </w:p>
          <w:p w14:paraId="0C284095" w14:textId="123EBD8C" w:rsidR="00AB0D52" w:rsidRPr="00D2603A" w:rsidRDefault="00AB0D52" w:rsidP="00B4657A">
            <w:pPr>
              <w:pStyle w:val="ListParagraph"/>
              <w:numPr>
                <w:ilvl w:val="0"/>
                <w:numId w:val="65"/>
              </w:numPr>
              <w:spacing w:line="240" w:lineRule="auto"/>
              <w:ind w:left="451" w:hanging="283"/>
              <w:jc w:val="both"/>
              <w:rPr>
                <w:b w:val="0"/>
                <w:bCs w:val="0"/>
                <w:sz w:val="20"/>
                <w:szCs w:val="20"/>
                <w:lang w:val="sq-AL"/>
              </w:rPr>
            </w:pPr>
            <w:r w:rsidRPr="00D2603A">
              <w:rPr>
                <w:sz w:val="20"/>
                <w:szCs w:val="20"/>
                <w:lang w:val="sq-AL"/>
              </w:rPr>
              <w:t>Rënie e kërkesës për përdorim hapësirash</w:t>
            </w:r>
          </w:p>
        </w:tc>
        <w:tc>
          <w:tcPr>
            <w:tcW w:w="4820" w:type="dxa"/>
            <w:shd w:val="clear" w:color="auto" w:fill="FFFFFF" w:themeFill="background1"/>
            <w:vAlign w:val="center"/>
          </w:tcPr>
          <w:p w14:paraId="2BAB0387" w14:textId="16B87432" w:rsidR="00AB0D52" w:rsidRPr="00D2603A" w:rsidRDefault="00AB0D52" w:rsidP="00B4657A">
            <w:pPr>
              <w:pStyle w:val="ListParagraph"/>
              <w:numPr>
                <w:ilvl w:val="0"/>
                <w:numId w:val="65"/>
              </w:numPr>
              <w:spacing w:line="240" w:lineRule="auto"/>
              <w:ind w:left="181" w:hanging="181"/>
              <w:jc w:val="both"/>
              <w:cnfStyle w:val="000000000000" w:firstRow="0" w:lastRow="0" w:firstColumn="0" w:lastColumn="0" w:oddVBand="0" w:evenVBand="0" w:oddHBand="0" w:evenHBand="0" w:firstRowFirstColumn="0" w:firstRowLastColumn="0" w:lastRowFirstColumn="0" w:lastRowLastColumn="0"/>
              <w:rPr>
                <w:sz w:val="20"/>
                <w:szCs w:val="20"/>
                <w:lang w:val="sq-AL"/>
              </w:rPr>
            </w:pPr>
            <w:r w:rsidRPr="00D2603A">
              <w:rPr>
                <w:sz w:val="20"/>
                <w:szCs w:val="20"/>
                <w:lang w:val="sq-AL"/>
              </w:rPr>
              <w:t xml:space="preserve">Përshtatje e tarifave sipas sezonit dhe </w:t>
            </w:r>
            <w:r w:rsidR="00656FEA" w:rsidRPr="00D2603A">
              <w:rPr>
                <w:sz w:val="20"/>
                <w:szCs w:val="20"/>
                <w:lang w:val="sq-AL"/>
              </w:rPr>
              <w:t xml:space="preserve">inkurajim </w:t>
            </w:r>
            <w:r w:rsidRPr="00D2603A">
              <w:rPr>
                <w:sz w:val="20"/>
                <w:szCs w:val="20"/>
                <w:lang w:val="sq-AL"/>
              </w:rPr>
              <w:t xml:space="preserve">për aktivitete që </w:t>
            </w:r>
            <w:r w:rsidR="00071342" w:rsidRPr="00D2603A">
              <w:rPr>
                <w:sz w:val="20"/>
                <w:szCs w:val="20"/>
                <w:lang w:val="sq-AL"/>
              </w:rPr>
              <w:t>p</w:t>
            </w:r>
            <w:r w:rsidR="00071342">
              <w:rPr>
                <w:sz w:val="20"/>
                <w:szCs w:val="20"/>
                <w:lang w:val="sq-AL"/>
              </w:rPr>
              <w:t>ë</w:t>
            </w:r>
            <w:r w:rsidR="00071342" w:rsidRPr="00D2603A">
              <w:rPr>
                <w:sz w:val="20"/>
                <w:szCs w:val="20"/>
                <w:lang w:val="sq-AL"/>
              </w:rPr>
              <w:t>rdorin p</w:t>
            </w:r>
            <w:r w:rsidR="00071342">
              <w:rPr>
                <w:sz w:val="20"/>
                <w:szCs w:val="20"/>
                <w:lang w:val="sq-AL"/>
              </w:rPr>
              <w:t>ë</w:t>
            </w:r>
            <w:r w:rsidR="00071342" w:rsidRPr="00D2603A">
              <w:rPr>
                <w:sz w:val="20"/>
                <w:szCs w:val="20"/>
                <w:lang w:val="sq-AL"/>
              </w:rPr>
              <w:t>rkoh</w:t>
            </w:r>
            <w:r w:rsidR="00071342">
              <w:rPr>
                <w:sz w:val="20"/>
                <w:szCs w:val="20"/>
                <w:lang w:val="sq-AL"/>
              </w:rPr>
              <w:t>ë</w:t>
            </w:r>
            <w:r w:rsidR="00071342" w:rsidRPr="00D2603A">
              <w:rPr>
                <w:sz w:val="20"/>
                <w:szCs w:val="20"/>
                <w:lang w:val="sq-AL"/>
              </w:rPr>
              <w:t>sisht hapësir</w:t>
            </w:r>
            <w:r w:rsidR="00071342">
              <w:rPr>
                <w:sz w:val="20"/>
                <w:szCs w:val="20"/>
                <w:lang w:val="sq-AL"/>
              </w:rPr>
              <w:t>ë</w:t>
            </w:r>
            <w:r w:rsidR="00071342" w:rsidRPr="00D2603A">
              <w:rPr>
                <w:sz w:val="20"/>
                <w:szCs w:val="20"/>
                <w:lang w:val="sq-AL"/>
              </w:rPr>
              <w:t xml:space="preserve"> </w:t>
            </w:r>
            <w:r w:rsidR="00656FEA" w:rsidRPr="00D2603A">
              <w:rPr>
                <w:sz w:val="20"/>
                <w:szCs w:val="20"/>
                <w:lang w:val="sq-AL"/>
              </w:rPr>
              <w:t xml:space="preserve">publike </w:t>
            </w:r>
          </w:p>
        </w:tc>
      </w:tr>
    </w:tbl>
    <w:p w14:paraId="73733AAC" w14:textId="58DAA312" w:rsidR="00F93910" w:rsidRPr="00D2603A" w:rsidRDefault="00D80DA2" w:rsidP="00B4657A">
      <w:pPr>
        <w:spacing w:before="240"/>
        <w:rPr>
          <w:i/>
          <w:iCs/>
          <w:color w:val="002060"/>
          <w:sz w:val="20"/>
          <w:szCs w:val="20"/>
          <w:lang w:val="sq-AL"/>
        </w:rPr>
      </w:pPr>
      <w:r w:rsidRPr="00D2603A">
        <w:rPr>
          <w:i/>
          <w:iCs/>
          <w:noProof/>
          <w:sz w:val="20"/>
          <w:szCs w:val="20"/>
          <w:lang w:val="sq-AL"/>
          <w14:ligatures w14:val="standardContextual"/>
        </w:rPr>
        <mc:AlternateContent>
          <mc:Choice Requires="wps">
            <w:drawing>
              <wp:anchor distT="0" distB="0" distL="114300" distR="114300" simplePos="0" relativeHeight="251664384" behindDoc="0" locked="0" layoutInCell="1" allowOverlap="1" wp14:anchorId="37FCD213" wp14:editId="2D87D37F">
                <wp:simplePos x="0" y="0"/>
                <wp:positionH relativeFrom="column">
                  <wp:posOffset>-104775</wp:posOffset>
                </wp:positionH>
                <wp:positionV relativeFrom="paragraph">
                  <wp:posOffset>156210</wp:posOffset>
                </wp:positionV>
                <wp:extent cx="6146800" cy="1819275"/>
                <wp:effectExtent l="0" t="0" r="25400" b="28575"/>
                <wp:wrapNone/>
                <wp:docPr id="1537847874" name="Rectangle 8"/>
                <wp:cNvGraphicFramePr/>
                <a:graphic xmlns:a="http://schemas.openxmlformats.org/drawingml/2006/main">
                  <a:graphicData uri="http://schemas.microsoft.com/office/word/2010/wordprocessingShape">
                    <wps:wsp>
                      <wps:cNvSpPr/>
                      <wps:spPr>
                        <a:xfrm>
                          <a:off x="0" y="0"/>
                          <a:ext cx="6146800" cy="18192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B33BE" id="Rectangle 8" o:spid="_x0000_s1026" style="position:absolute;margin-left:-8.25pt;margin-top:12.3pt;width:484pt;height:14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" filled="f" strokecolor="#030e13 [484]" strokeweight="1pt"/>
            </w:pict>
          </mc:Fallback>
        </mc:AlternateContent>
      </w:r>
      <w:r w:rsidR="00F93910" w:rsidRPr="00D2603A">
        <w:rPr>
          <w:color w:val="002060"/>
          <w:sz w:val="20"/>
          <w:szCs w:val="20"/>
          <w:lang w:val="sq-AL"/>
        </w:rPr>
        <w:t>Sh</w:t>
      </w:r>
      <w:r w:rsidR="0066521C" w:rsidRPr="00D2603A">
        <w:rPr>
          <w:color w:val="002060"/>
          <w:sz w:val="20"/>
          <w:szCs w:val="20"/>
          <w:lang w:val="sq-AL"/>
        </w:rPr>
        <w:t>e</w:t>
      </w:r>
      <w:r w:rsidR="00F93910" w:rsidRPr="00D2603A">
        <w:rPr>
          <w:color w:val="002060"/>
          <w:sz w:val="20"/>
          <w:szCs w:val="20"/>
          <w:lang w:val="sq-AL"/>
        </w:rPr>
        <w:t xml:space="preserve">mbull </w:t>
      </w:r>
    </w:p>
    <w:p w14:paraId="5CE8793C" w14:textId="3D4E5916" w:rsidR="00F93910" w:rsidRPr="00D2603A" w:rsidRDefault="00F93910" w:rsidP="00D80DA2">
      <w:pPr>
        <w:adjustRightInd/>
        <w:snapToGrid/>
        <w:spacing w:line="278" w:lineRule="auto"/>
        <w:jc w:val="both"/>
        <w:rPr>
          <w:sz w:val="20"/>
          <w:szCs w:val="20"/>
          <w:lang w:val="sq-AL"/>
        </w:rPr>
      </w:pPr>
      <w:r w:rsidRPr="00D2603A">
        <w:rPr>
          <w:sz w:val="20"/>
          <w:szCs w:val="20"/>
          <w:lang w:val="sq-AL"/>
        </w:rPr>
        <w:t>Ky sh</w:t>
      </w:r>
      <w:r w:rsidR="0066521C" w:rsidRPr="00D2603A">
        <w:rPr>
          <w:sz w:val="20"/>
          <w:szCs w:val="20"/>
          <w:lang w:val="sq-AL"/>
        </w:rPr>
        <w:t>e</w:t>
      </w:r>
      <w:r w:rsidRPr="00D2603A">
        <w:rPr>
          <w:sz w:val="20"/>
          <w:szCs w:val="20"/>
          <w:lang w:val="sq-AL"/>
        </w:rPr>
        <w:t xml:space="preserve">mbull </w:t>
      </w:r>
      <w:r w:rsidR="00CF61A2" w:rsidRPr="00D2603A">
        <w:rPr>
          <w:sz w:val="20"/>
          <w:szCs w:val="20"/>
          <w:lang w:val="sq-AL"/>
        </w:rPr>
        <w:t>ë</w:t>
      </w:r>
      <w:r w:rsidRPr="00D2603A">
        <w:rPr>
          <w:sz w:val="20"/>
          <w:szCs w:val="20"/>
          <w:lang w:val="sq-AL"/>
        </w:rPr>
        <w:t>sht</w:t>
      </w:r>
      <w:r w:rsidR="00CF61A2" w:rsidRPr="00D2603A">
        <w:rPr>
          <w:sz w:val="20"/>
          <w:szCs w:val="20"/>
          <w:lang w:val="sq-AL"/>
        </w:rPr>
        <w:t>ë</w:t>
      </w:r>
      <w:r w:rsidRPr="00D2603A">
        <w:rPr>
          <w:sz w:val="20"/>
          <w:szCs w:val="20"/>
          <w:lang w:val="sq-AL"/>
        </w:rPr>
        <w:t xml:space="preserve"> ilustrues, dhe prezanton nj</w:t>
      </w:r>
      <w:r w:rsidR="00CF61A2" w:rsidRPr="00D2603A">
        <w:rPr>
          <w:sz w:val="20"/>
          <w:szCs w:val="20"/>
          <w:lang w:val="sq-AL"/>
        </w:rPr>
        <w:t>ë</w:t>
      </w:r>
      <w:r w:rsidRPr="00D2603A">
        <w:rPr>
          <w:sz w:val="20"/>
          <w:szCs w:val="20"/>
          <w:lang w:val="sq-AL"/>
        </w:rPr>
        <w:t xml:space="preserve"> formul</w:t>
      </w:r>
      <w:r w:rsidR="00CF61A2" w:rsidRPr="00D2603A">
        <w:rPr>
          <w:sz w:val="20"/>
          <w:szCs w:val="20"/>
          <w:lang w:val="sq-AL"/>
        </w:rPr>
        <w:t>ë</w:t>
      </w:r>
      <w:r w:rsidRPr="00D2603A">
        <w:rPr>
          <w:sz w:val="20"/>
          <w:szCs w:val="20"/>
          <w:lang w:val="sq-AL"/>
        </w:rPr>
        <w:t xml:space="preserve"> t</w:t>
      </w:r>
      <w:r w:rsidR="00CF61A2" w:rsidRPr="00D2603A">
        <w:rPr>
          <w:sz w:val="20"/>
          <w:szCs w:val="20"/>
          <w:lang w:val="sq-AL"/>
        </w:rPr>
        <w:t>ë</w:t>
      </w:r>
      <w:r w:rsidRPr="00D2603A">
        <w:rPr>
          <w:sz w:val="20"/>
          <w:szCs w:val="20"/>
          <w:lang w:val="sq-AL"/>
        </w:rPr>
        <w:t xml:space="preserve"> p</w:t>
      </w:r>
      <w:r w:rsidR="00CF61A2" w:rsidRPr="00D2603A">
        <w:rPr>
          <w:sz w:val="20"/>
          <w:szCs w:val="20"/>
          <w:lang w:val="sq-AL"/>
        </w:rPr>
        <w:t>ë</w:t>
      </w:r>
      <w:r w:rsidRPr="00D2603A">
        <w:rPr>
          <w:sz w:val="20"/>
          <w:szCs w:val="20"/>
          <w:lang w:val="sq-AL"/>
        </w:rPr>
        <w:t>rgjithshme, p</w:t>
      </w:r>
      <w:r w:rsidR="00CF61A2" w:rsidRPr="00D2603A">
        <w:rPr>
          <w:sz w:val="20"/>
          <w:szCs w:val="20"/>
          <w:lang w:val="sq-AL"/>
        </w:rPr>
        <w:t>ë</w:t>
      </w:r>
      <w:r w:rsidRPr="00D2603A">
        <w:rPr>
          <w:sz w:val="20"/>
          <w:szCs w:val="20"/>
          <w:lang w:val="sq-AL"/>
        </w:rPr>
        <w:t>r parashikimin e t</w:t>
      </w:r>
      <w:r w:rsidR="00CF61A2" w:rsidRPr="00D2603A">
        <w:rPr>
          <w:sz w:val="20"/>
          <w:szCs w:val="20"/>
          <w:lang w:val="sq-AL"/>
        </w:rPr>
        <w:t>ë</w:t>
      </w:r>
      <w:r w:rsidRPr="00D2603A">
        <w:rPr>
          <w:sz w:val="20"/>
          <w:szCs w:val="20"/>
          <w:lang w:val="sq-AL"/>
        </w:rPr>
        <w:t xml:space="preserve"> ardhurave nga tarifa e z</w:t>
      </w:r>
      <w:r w:rsidR="00CF61A2" w:rsidRPr="00D2603A">
        <w:rPr>
          <w:sz w:val="20"/>
          <w:szCs w:val="20"/>
          <w:lang w:val="sq-AL"/>
        </w:rPr>
        <w:t>ë</w:t>
      </w:r>
      <w:r w:rsidRPr="00D2603A">
        <w:rPr>
          <w:sz w:val="20"/>
          <w:szCs w:val="20"/>
          <w:lang w:val="sq-AL"/>
        </w:rPr>
        <w:t>nies s</w:t>
      </w:r>
      <w:r w:rsidR="00CF61A2" w:rsidRPr="00D2603A">
        <w:rPr>
          <w:sz w:val="20"/>
          <w:szCs w:val="20"/>
          <w:lang w:val="sq-AL"/>
        </w:rPr>
        <w:t>ë</w:t>
      </w:r>
      <w:r w:rsidRPr="00D2603A">
        <w:rPr>
          <w:sz w:val="20"/>
          <w:szCs w:val="20"/>
          <w:lang w:val="sq-AL"/>
        </w:rPr>
        <w:t xml:space="preserve"> hap</w:t>
      </w:r>
      <w:r w:rsidR="00071342">
        <w:rPr>
          <w:sz w:val="20"/>
          <w:szCs w:val="20"/>
          <w:lang w:val="sq-AL"/>
        </w:rPr>
        <w:t>ë</w:t>
      </w:r>
      <w:r w:rsidRPr="00D2603A">
        <w:rPr>
          <w:sz w:val="20"/>
          <w:szCs w:val="20"/>
          <w:lang w:val="sq-AL"/>
        </w:rPr>
        <w:t>sir</w:t>
      </w:r>
      <w:r w:rsidR="00CF61A2" w:rsidRPr="00D2603A">
        <w:rPr>
          <w:sz w:val="20"/>
          <w:szCs w:val="20"/>
          <w:lang w:val="sq-AL"/>
        </w:rPr>
        <w:t>ë</w:t>
      </w:r>
      <w:r w:rsidRPr="00D2603A">
        <w:rPr>
          <w:sz w:val="20"/>
          <w:szCs w:val="20"/>
          <w:lang w:val="sq-AL"/>
        </w:rPr>
        <w:t xml:space="preserve">s publike. </w:t>
      </w:r>
    </w:p>
    <w:p w14:paraId="5D7FE4B9" w14:textId="4B28ACFF" w:rsidR="00F93910" w:rsidRPr="00D2603A" w:rsidRDefault="00F93910" w:rsidP="00D80DA2">
      <w:pPr>
        <w:spacing w:line="240" w:lineRule="auto"/>
        <w:jc w:val="both"/>
        <w:rPr>
          <w:b/>
          <w:sz w:val="20"/>
          <w:szCs w:val="20"/>
          <w:lang w:val="sq-AL"/>
        </w:rPr>
      </w:pPr>
      <w:r w:rsidRPr="00D2603A">
        <w:rPr>
          <w:b/>
          <w:sz w:val="20"/>
          <w:szCs w:val="20"/>
          <w:lang w:val="sq-AL"/>
        </w:rPr>
        <w:t>Elementët kryesorë të formulës janë, por pa u kufizuar vetëm në:</w:t>
      </w:r>
    </w:p>
    <w:p w14:paraId="73F0362A" w14:textId="5439C711" w:rsidR="00366485" w:rsidRPr="00D2603A" w:rsidRDefault="00366485" w:rsidP="00D80DA2">
      <w:pPr>
        <w:pStyle w:val="NormalWeb"/>
        <w:numPr>
          <w:ilvl w:val="0"/>
          <w:numId w:val="76"/>
        </w:numPr>
        <w:spacing w:before="0" w:beforeAutospacing="0" w:after="0" w:afterAutospacing="0"/>
        <w:jc w:val="both"/>
        <w:rPr>
          <w:sz w:val="20"/>
          <w:szCs w:val="20"/>
          <w:lang w:val="sq-AL"/>
        </w:rPr>
      </w:pPr>
      <w:r w:rsidRPr="00D2603A">
        <w:rPr>
          <w:rStyle w:val="Strong"/>
          <w:rFonts w:eastAsiaTheme="majorEastAsia"/>
          <w:sz w:val="20"/>
          <w:szCs w:val="20"/>
          <w:lang w:val="sq-AL"/>
        </w:rPr>
        <w:t>Sipërfaqja</w:t>
      </w:r>
      <w:r w:rsidRPr="00D2603A">
        <w:rPr>
          <w:sz w:val="20"/>
          <w:szCs w:val="20"/>
          <w:lang w:val="sq-AL"/>
        </w:rPr>
        <w:t xml:space="preserve"> (m²).</w:t>
      </w:r>
    </w:p>
    <w:p w14:paraId="615AD90D" w14:textId="2D9697E6" w:rsidR="00366485" w:rsidRPr="00D2603A" w:rsidRDefault="00366485" w:rsidP="00D80DA2">
      <w:pPr>
        <w:pStyle w:val="NormalWeb"/>
        <w:numPr>
          <w:ilvl w:val="0"/>
          <w:numId w:val="76"/>
        </w:numPr>
        <w:spacing w:before="0" w:beforeAutospacing="0" w:after="0" w:afterAutospacing="0"/>
        <w:jc w:val="both"/>
        <w:rPr>
          <w:sz w:val="20"/>
          <w:szCs w:val="20"/>
          <w:lang w:val="sq-AL"/>
        </w:rPr>
      </w:pPr>
      <w:r w:rsidRPr="00D2603A">
        <w:rPr>
          <w:rStyle w:val="Strong"/>
          <w:rFonts w:eastAsiaTheme="majorEastAsia"/>
          <w:sz w:val="20"/>
          <w:szCs w:val="20"/>
          <w:lang w:val="sq-AL"/>
        </w:rPr>
        <w:t>Kohëzgjatja</w:t>
      </w:r>
      <w:r w:rsidRPr="00D2603A">
        <w:rPr>
          <w:sz w:val="20"/>
          <w:szCs w:val="20"/>
          <w:lang w:val="sq-AL"/>
        </w:rPr>
        <w:t xml:space="preserve"> (ditë, muaj).</w:t>
      </w:r>
    </w:p>
    <w:p w14:paraId="7545A1DC" w14:textId="67202185" w:rsidR="00366485" w:rsidRPr="00D2603A" w:rsidRDefault="00366485" w:rsidP="00D80DA2">
      <w:pPr>
        <w:pStyle w:val="NormalWeb"/>
        <w:numPr>
          <w:ilvl w:val="0"/>
          <w:numId w:val="76"/>
        </w:numPr>
        <w:spacing w:before="0" w:beforeAutospacing="0" w:after="0" w:afterAutospacing="0"/>
        <w:jc w:val="both"/>
        <w:rPr>
          <w:sz w:val="20"/>
          <w:szCs w:val="20"/>
          <w:lang w:val="sq-AL"/>
        </w:rPr>
      </w:pPr>
      <w:r w:rsidRPr="00D2603A">
        <w:rPr>
          <w:rStyle w:val="Strong"/>
          <w:rFonts w:eastAsiaTheme="majorEastAsia"/>
          <w:sz w:val="20"/>
          <w:szCs w:val="20"/>
          <w:lang w:val="sq-AL"/>
        </w:rPr>
        <w:t>Vendndodhja</w:t>
      </w:r>
      <w:r w:rsidRPr="00D2603A">
        <w:rPr>
          <w:sz w:val="20"/>
          <w:szCs w:val="20"/>
          <w:lang w:val="sq-AL"/>
        </w:rPr>
        <w:t xml:space="preserve"> (qendër, periferi, zonë turistike).</w:t>
      </w:r>
    </w:p>
    <w:p w14:paraId="0B5F6278" w14:textId="781A5B71" w:rsidR="00366485" w:rsidRPr="00D2603A" w:rsidRDefault="00366485" w:rsidP="00D80DA2">
      <w:pPr>
        <w:pStyle w:val="NormalWeb"/>
        <w:numPr>
          <w:ilvl w:val="0"/>
          <w:numId w:val="76"/>
        </w:numPr>
        <w:spacing w:before="0" w:beforeAutospacing="0" w:after="0" w:afterAutospacing="0"/>
        <w:jc w:val="both"/>
        <w:rPr>
          <w:sz w:val="20"/>
          <w:szCs w:val="20"/>
          <w:lang w:val="sq-AL"/>
        </w:rPr>
      </w:pPr>
      <w:r w:rsidRPr="00D2603A">
        <w:rPr>
          <w:rStyle w:val="Strong"/>
          <w:rFonts w:eastAsiaTheme="majorEastAsia"/>
          <w:sz w:val="20"/>
          <w:szCs w:val="20"/>
          <w:lang w:val="sq-AL"/>
        </w:rPr>
        <w:t>Lloji i aktivitetit</w:t>
      </w:r>
      <w:r w:rsidRPr="00D2603A">
        <w:rPr>
          <w:sz w:val="20"/>
          <w:szCs w:val="20"/>
          <w:lang w:val="sq-AL"/>
        </w:rPr>
        <w:t xml:space="preserve"> (tregti, ndërtim, promovim, argëtim</w:t>
      </w:r>
      <w:r w:rsidR="00EE1FDC" w:rsidRPr="00D2603A">
        <w:rPr>
          <w:sz w:val="20"/>
          <w:szCs w:val="20"/>
          <w:lang w:val="sq-AL"/>
        </w:rPr>
        <w:t xml:space="preserve"> etj</w:t>
      </w:r>
      <w:r w:rsidRPr="00D2603A">
        <w:rPr>
          <w:sz w:val="20"/>
          <w:szCs w:val="20"/>
          <w:lang w:val="sq-AL"/>
        </w:rPr>
        <w:t>).</w:t>
      </w:r>
    </w:p>
    <w:p w14:paraId="0D362F6B" w14:textId="75F8827B" w:rsidR="00F93910" w:rsidRPr="00D2603A" w:rsidRDefault="00F93910" w:rsidP="00D80DA2">
      <w:pPr>
        <w:spacing w:line="240" w:lineRule="auto"/>
        <w:jc w:val="both"/>
        <w:rPr>
          <w:b/>
          <w:sz w:val="20"/>
          <w:szCs w:val="20"/>
          <w:lang w:val="sq-AL"/>
        </w:rPr>
      </w:pPr>
      <w:r w:rsidRPr="00D2603A">
        <w:rPr>
          <w:b/>
          <w:sz w:val="20"/>
          <w:szCs w:val="20"/>
          <w:lang w:val="sq-AL"/>
        </w:rPr>
        <w:t>Formula e përgjithshme është:</w:t>
      </w:r>
    </w:p>
    <w:p w14:paraId="258C76AB" w14:textId="05102BD4" w:rsidR="00792941" w:rsidRPr="00D2603A" w:rsidRDefault="00853FCD" w:rsidP="00D80DA2">
      <w:pPr>
        <w:pBdr>
          <w:top w:val="single" w:sz="4" w:space="1" w:color="auto"/>
          <w:left w:val="single" w:sz="4" w:space="4" w:color="auto"/>
          <w:bottom w:val="single" w:sz="4" w:space="1" w:color="auto"/>
          <w:right w:val="single" w:sz="4" w:space="4" w:color="auto"/>
        </w:pBdr>
        <w:adjustRightInd/>
        <w:snapToGrid/>
        <w:spacing w:after="160" w:line="278" w:lineRule="auto"/>
        <w:jc w:val="both"/>
        <w:rPr>
          <w:b/>
          <w:bCs/>
          <w:sz w:val="20"/>
          <w:szCs w:val="20"/>
          <w:lang w:val="sq-AL"/>
        </w:rPr>
      </w:pPr>
      <m:oMathPara>
        <m:oMath>
          <m:r>
            <m:rPr>
              <m:sty m:val="bi"/>
            </m:rPr>
            <w:rPr>
              <w:rStyle w:val="mord"/>
              <w:rFonts w:ascii="Cambria Math" w:eastAsiaTheme="majorEastAsia" w:hAnsi="Cambria Math"/>
              <w:sz w:val="20"/>
              <w:szCs w:val="20"/>
              <w:lang w:val="sq-AL"/>
            </w:rPr>
            <w:lastRenderedPageBreak/>
            <m:t>Të ardhurat e pritshme</m:t>
          </m:r>
          <m:r>
            <w:rPr>
              <w:rStyle w:val="mrel"/>
              <w:rFonts w:ascii="Cambria Math" w:hAnsi="Cambria Math"/>
              <w:sz w:val="20"/>
              <w:szCs w:val="20"/>
              <w:lang w:val="sq-AL"/>
            </w:rPr>
            <m:t>={</m:t>
          </m:r>
          <m:r>
            <w:rPr>
              <w:rStyle w:val="mopen"/>
              <w:rFonts w:ascii="Cambria Math" w:hAnsi="Cambria Math"/>
              <w:sz w:val="20"/>
              <w:szCs w:val="20"/>
              <w:lang w:val="sq-AL"/>
            </w:rPr>
            <m:t>(</m:t>
          </m:r>
          <m:r>
            <w:rPr>
              <w:rStyle w:val="mord"/>
              <w:rFonts w:ascii="Cambria Math" w:eastAsiaTheme="majorEastAsia" w:hAnsi="Cambria Math"/>
              <w:sz w:val="20"/>
              <w:szCs w:val="20"/>
              <w:lang w:val="sq-AL"/>
            </w:rPr>
            <m:t>Siperfaqja e zënë</m:t>
          </m:r>
          <m:r>
            <w:rPr>
              <w:rStyle w:val="mbin"/>
              <w:rFonts w:ascii="Cambria Math" w:eastAsiaTheme="majorEastAsia" w:hAnsi="Cambria Math"/>
              <w:sz w:val="20"/>
              <w:szCs w:val="20"/>
              <w:lang w:val="sq-AL"/>
            </w:rPr>
            <m:t>×</m:t>
          </m:r>
          <m:r>
            <w:rPr>
              <w:rStyle w:val="mord"/>
              <w:rFonts w:ascii="Cambria Math" w:eastAsiaTheme="majorEastAsia" w:hAnsi="Cambria Math"/>
              <w:sz w:val="20"/>
              <w:szCs w:val="20"/>
              <w:lang w:val="sq-AL"/>
            </w:rPr>
            <m:t>Koha</m:t>
          </m:r>
          <m:r>
            <w:rPr>
              <w:rStyle w:val="mbin"/>
              <w:rFonts w:ascii="Cambria Math" w:eastAsiaTheme="majorEastAsia" w:hAnsi="Cambria Math"/>
              <w:sz w:val="20"/>
              <w:szCs w:val="20"/>
              <w:lang w:val="sq-AL"/>
            </w:rPr>
            <m:t>×</m:t>
          </m:r>
          <m:r>
            <w:rPr>
              <w:rStyle w:val="mord"/>
              <w:rFonts w:ascii="Cambria Math" w:eastAsiaTheme="majorEastAsia" w:hAnsi="Cambria Math"/>
              <w:sz w:val="20"/>
              <w:szCs w:val="20"/>
              <w:lang w:val="sq-AL"/>
            </w:rPr>
            <m:t>Norma sipas zonës/aktivitetit</m:t>
          </m:r>
          <m:r>
            <w:rPr>
              <w:rStyle w:val="mclose"/>
              <w:rFonts w:ascii="Cambria Math" w:hAnsi="Cambria Math"/>
              <w:sz w:val="20"/>
              <w:szCs w:val="20"/>
              <w:lang w:val="sq-AL"/>
            </w:rPr>
            <m:t>)</m:t>
          </m:r>
          <m:r>
            <w:rPr>
              <w:rStyle w:val="mord"/>
              <w:rFonts w:ascii="Cambria Math" w:eastAsiaTheme="majorEastAsia" w:hAnsi="Cambria Math"/>
              <w:sz w:val="20"/>
              <w:szCs w:val="20"/>
              <w:lang w:val="sq-AL"/>
            </w:rPr>
            <m:t>-Përjashtimet}</m:t>
          </m:r>
          <m:r>
            <w:rPr>
              <w:rStyle w:val="mbin"/>
              <w:rFonts w:ascii="Cambria Math" w:eastAsiaTheme="majorEastAsia" w:hAnsi="Cambria Math"/>
              <w:sz w:val="20"/>
              <w:szCs w:val="20"/>
              <w:lang w:val="sq-AL"/>
            </w:rPr>
            <m:t>×</m:t>
          </m:r>
          <m:r>
            <w:rPr>
              <w:rStyle w:val="mord"/>
              <w:rFonts w:ascii="Cambria Math" w:eastAsiaTheme="majorEastAsia" w:hAnsi="Cambria Math"/>
              <w:sz w:val="20"/>
              <w:szCs w:val="20"/>
              <w:lang w:val="sq-AL"/>
            </w:rPr>
            <m:t>Norma e mbledhjes</m:t>
          </m:r>
        </m:oMath>
      </m:oMathPara>
    </w:p>
    <w:p w14:paraId="6413146A" w14:textId="4CE41F79" w:rsidR="0001146B" w:rsidRPr="00D2603A" w:rsidRDefault="008C7C79" w:rsidP="00C50F7F">
      <w:pPr>
        <w:pStyle w:val="Heading3"/>
        <w:rPr>
          <w:rFonts w:ascii="Calibri" w:hAnsi="Calibri" w:cs="Calibri"/>
          <w:sz w:val="24"/>
          <w:szCs w:val="24"/>
          <w:lang w:val="sq-AL"/>
        </w:rPr>
      </w:pPr>
      <w:bookmarkStart w:id="26" w:name="_Toc219500479"/>
      <w:r w:rsidRPr="00D2603A">
        <w:rPr>
          <w:rFonts w:ascii="Calibri" w:hAnsi="Calibri" w:cs="Calibri"/>
          <w:sz w:val="24"/>
          <w:szCs w:val="24"/>
          <w:lang w:val="sq-AL"/>
        </w:rPr>
        <w:t>4.2.</w:t>
      </w:r>
      <w:r w:rsidR="007C6A19" w:rsidRPr="00D2603A">
        <w:rPr>
          <w:rFonts w:ascii="Calibri" w:hAnsi="Calibri" w:cs="Calibri"/>
          <w:sz w:val="24"/>
          <w:szCs w:val="24"/>
          <w:lang w:val="sq-AL"/>
        </w:rPr>
        <w:t>8</w:t>
      </w:r>
      <w:r w:rsidR="007C6A19" w:rsidRPr="00D2603A">
        <w:rPr>
          <w:rFonts w:ascii="Calibri" w:hAnsi="Calibri" w:cs="Calibri"/>
          <w:sz w:val="24"/>
          <w:szCs w:val="24"/>
          <w:lang w:val="sq-AL"/>
        </w:rPr>
        <w:tab/>
      </w:r>
      <w:r w:rsidR="00D70F56" w:rsidRPr="00D2603A">
        <w:rPr>
          <w:rFonts w:ascii="Calibri" w:hAnsi="Calibri" w:cs="Calibri"/>
          <w:sz w:val="24"/>
          <w:szCs w:val="24"/>
          <w:lang w:val="sq-AL"/>
        </w:rPr>
        <w:t>Tarifa e parkimit të automjeteve</w:t>
      </w:r>
      <w:bookmarkEnd w:id="26"/>
    </w:p>
    <w:p w14:paraId="21637D2E" w14:textId="5163E8DE" w:rsidR="00AC76DC" w:rsidRPr="00D2603A" w:rsidRDefault="00AC76DC" w:rsidP="009D5F15">
      <w:pPr>
        <w:spacing w:line="240" w:lineRule="auto"/>
        <w:jc w:val="both"/>
        <w:rPr>
          <w:rFonts w:eastAsiaTheme="majorEastAsia"/>
          <w:sz w:val="22"/>
          <w:szCs w:val="22"/>
          <w:lang w:val="sq-AL"/>
        </w:rPr>
      </w:pPr>
      <w:r w:rsidRPr="00D2603A">
        <w:rPr>
          <w:rFonts w:eastAsiaTheme="majorEastAsia"/>
          <w:sz w:val="22"/>
          <w:szCs w:val="22"/>
          <w:lang w:val="sq-AL"/>
        </w:rPr>
        <w:t>Tarifa e parkimit është një tarif</w:t>
      </w:r>
      <w:bookmarkStart w:id="27" w:name="_Hlk209202325"/>
      <w:r w:rsidRPr="00D2603A">
        <w:rPr>
          <w:rFonts w:eastAsiaTheme="majorEastAsia"/>
          <w:sz w:val="22"/>
          <w:szCs w:val="22"/>
          <w:lang w:val="sq-AL"/>
        </w:rPr>
        <w:t>ë</w:t>
      </w:r>
      <w:bookmarkEnd w:id="27"/>
      <w:r w:rsidRPr="00D2603A">
        <w:rPr>
          <w:rFonts w:eastAsiaTheme="majorEastAsia"/>
          <w:sz w:val="22"/>
          <w:szCs w:val="22"/>
          <w:lang w:val="sq-AL"/>
        </w:rPr>
        <w:t xml:space="preserve"> vendore që aplikohet për përdorimin e hapësirave publike të dedikuara</w:t>
      </w:r>
      <w:r w:rsidR="004A311F" w:rsidRPr="00D2603A">
        <w:rPr>
          <w:rFonts w:eastAsiaTheme="majorEastAsia"/>
          <w:sz w:val="22"/>
          <w:szCs w:val="22"/>
          <w:lang w:val="sq-AL"/>
        </w:rPr>
        <w:t>,</w:t>
      </w:r>
      <w:r w:rsidRPr="00D2603A">
        <w:rPr>
          <w:rFonts w:eastAsiaTheme="majorEastAsia"/>
          <w:sz w:val="22"/>
          <w:szCs w:val="22"/>
          <w:lang w:val="sq-AL"/>
        </w:rPr>
        <w:t xml:space="preserve"> për parkimin e automjeteve. Kjo tarifë</w:t>
      </w:r>
      <w:r w:rsidR="001E6F3B" w:rsidRPr="00D2603A">
        <w:rPr>
          <w:rFonts w:eastAsiaTheme="majorEastAsia"/>
          <w:sz w:val="22"/>
          <w:szCs w:val="22"/>
          <w:lang w:val="sq-AL"/>
        </w:rPr>
        <w:t>,</w:t>
      </w:r>
      <w:r w:rsidR="004A311F" w:rsidRPr="00D2603A">
        <w:rPr>
          <w:rFonts w:eastAsiaTheme="majorEastAsia"/>
          <w:sz w:val="22"/>
          <w:szCs w:val="22"/>
          <w:lang w:val="sq-AL"/>
        </w:rPr>
        <w:t xml:space="preserve"> që shërben </w:t>
      </w:r>
      <w:r w:rsidR="001E6F3B" w:rsidRPr="00D2603A">
        <w:rPr>
          <w:rFonts w:eastAsiaTheme="majorEastAsia"/>
          <w:sz w:val="22"/>
          <w:szCs w:val="22"/>
          <w:lang w:val="sq-AL"/>
        </w:rPr>
        <w:t>si nj</w:t>
      </w:r>
      <w:r w:rsidR="00B25537" w:rsidRPr="00D2603A">
        <w:rPr>
          <w:color w:val="000000"/>
          <w:sz w:val="22"/>
          <w:szCs w:val="22"/>
          <w:lang w:val="sq-AL"/>
        </w:rPr>
        <w:t>ë</w:t>
      </w:r>
      <w:r w:rsidR="001E6F3B" w:rsidRPr="00D2603A">
        <w:rPr>
          <w:rFonts w:eastAsiaTheme="majorEastAsia"/>
          <w:sz w:val="22"/>
          <w:szCs w:val="22"/>
          <w:lang w:val="sq-AL"/>
        </w:rPr>
        <w:t xml:space="preserve"> instrument për të rregulluar përdorimin e territorit dhe nxitur lëvizshmërinë urbane të qëndrueshme, </w:t>
      </w:r>
      <w:r w:rsidRPr="00D2603A">
        <w:rPr>
          <w:rFonts w:eastAsiaTheme="majorEastAsia"/>
          <w:sz w:val="22"/>
          <w:szCs w:val="22"/>
          <w:lang w:val="sq-AL"/>
        </w:rPr>
        <w:t>paguhet nga individët apo subjektet që përdorin këto hapësira.</w:t>
      </w:r>
    </w:p>
    <w:p w14:paraId="39780FB1" w14:textId="77777777" w:rsidR="00AC76DC" w:rsidRPr="00D2603A" w:rsidRDefault="00AC76DC" w:rsidP="009D5F15">
      <w:pPr>
        <w:numPr>
          <w:ilvl w:val="0"/>
          <w:numId w:val="64"/>
        </w:numPr>
        <w:adjustRightInd/>
        <w:snapToGrid/>
        <w:spacing w:line="240" w:lineRule="auto"/>
        <w:jc w:val="both"/>
        <w:rPr>
          <w:rFonts w:eastAsiaTheme="majorEastAsia"/>
          <w:sz w:val="22"/>
          <w:szCs w:val="22"/>
          <w:lang w:val="sq-AL"/>
        </w:rPr>
      </w:pPr>
      <w:r w:rsidRPr="00D2603A">
        <w:rPr>
          <w:rFonts w:eastAsiaTheme="majorEastAsia"/>
          <w:b/>
          <w:bCs/>
          <w:sz w:val="22"/>
          <w:szCs w:val="22"/>
          <w:lang w:val="sq-AL"/>
        </w:rPr>
        <w:t>Objekti</w:t>
      </w:r>
      <w:r w:rsidRPr="00D2603A">
        <w:rPr>
          <w:rFonts w:eastAsiaTheme="majorEastAsia"/>
          <w:sz w:val="22"/>
          <w:szCs w:val="22"/>
          <w:lang w:val="sq-AL"/>
        </w:rPr>
        <w:t>: Hapësira publike të destinuara për parkim me pagesë (rrugë, sheshe, vende të dedikuara), të cilat administrohen nga bashkia ose operatori i autorizuar.</w:t>
      </w:r>
    </w:p>
    <w:p w14:paraId="4DFEDE61" w14:textId="586E28CC" w:rsidR="00AC76DC" w:rsidRPr="00D2603A" w:rsidRDefault="00AC76DC" w:rsidP="009D5F15">
      <w:pPr>
        <w:numPr>
          <w:ilvl w:val="0"/>
          <w:numId w:val="64"/>
        </w:numPr>
        <w:adjustRightInd/>
        <w:snapToGrid/>
        <w:spacing w:after="160" w:line="240" w:lineRule="auto"/>
        <w:jc w:val="both"/>
        <w:rPr>
          <w:rFonts w:eastAsiaTheme="majorEastAsia"/>
          <w:sz w:val="22"/>
          <w:szCs w:val="22"/>
          <w:lang w:val="sq-AL"/>
        </w:rPr>
      </w:pPr>
      <w:r w:rsidRPr="00D2603A">
        <w:rPr>
          <w:rFonts w:eastAsiaTheme="majorEastAsia"/>
          <w:b/>
          <w:bCs/>
          <w:sz w:val="22"/>
          <w:szCs w:val="22"/>
          <w:lang w:val="sq-AL"/>
        </w:rPr>
        <w:t>Subjekti</w:t>
      </w:r>
      <w:r w:rsidRPr="00D2603A">
        <w:rPr>
          <w:rFonts w:eastAsiaTheme="majorEastAsia"/>
          <w:sz w:val="22"/>
          <w:szCs w:val="22"/>
          <w:lang w:val="sq-AL"/>
        </w:rPr>
        <w:t>: Çdo përdorues i këtyre hapësirave, që parko</w:t>
      </w:r>
      <w:r w:rsidR="001E6F3B" w:rsidRPr="00D2603A">
        <w:rPr>
          <w:rFonts w:eastAsiaTheme="majorEastAsia"/>
          <w:sz w:val="22"/>
          <w:szCs w:val="22"/>
          <w:lang w:val="sq-AL"/>
        </w:rPr>
        <w:t xml:space="preserve">n automjetin </w:t>
      </w:r>
      <w:r w:rsidRPr="00D2603A">
        <w:rPr>
          <w:rFonts w:eastAsiaTheme="majorEastAsia"/>
          <w:sz w:val="22"/>
          <w:szCs w:val="22"/>
          <w:lang w:val="sq-AL"/>
        </w:rPr>
        <w:t>përtej afatit të lejuar falas</w:t>
      </w:r>
      <w:r w:rsidR="00294255" w:rsidRPr="00D2603A">
        <w:rPr>
          <w:rFonts w:eastAsiaTheme="majorEastAsia"/>
          <w:sz w:val="22"/>
          <w:szCs w:val="22"/>
          <w:lang w:val="sq-AL"/>
        </w:rPr>
        <w:t>.</w:t>
      </w:r>
    </w:p>
    <w:p w14:paraId="12DDC0B9" w14:textId="27EF7201" w:rsidR="00AC76DC" w:rsidRPr="00D2603A" w:rsidRDefault="00AC76DC" w:rsidP="00C609F1">
      <w:pPr>
        <w:tabs>
          <w:tab w:val="left" w:pos="993"/>
        </w:tabs>
        <w:spacing w:before="120" w:after="120" w:line="240" w:lineRule="auto"/>
        <w:ind w:left="993" w:hanging="851"/>
        <w:jc w:val="both"/>
        <w:rPr>
          <w:b/>
          <w:bCs/>
          <w:sz w:val="22"/>
          <w:szCs w:val="22"/>
          <w:lang w:val="sq-AL"/>
        </w:rPr>
      </w:pPr>
      <w:r w:rsidRPr="00D2603A">
        <w:rPr>
          <w:b/>
          <w:bCs/>
          <w:sz w:val="22"/>
          <w:szCs w:val="22"/>
          <w:lang w:val="sq-AL"/>
        </w:rPr>
        <w:t>Hapi 1</w:t>
      </w:r>
      <w:r w:rsidR="009D5F15" w:rsidRPr="00D2603A">
        <w:rPr>
          <w:b/>
          <w:bCs/>
          <w:sz w:val="22"/>
          <w:szCs w:val="22"/>
          <w:lang w:val="sq-AL"/>
        </w:rPr>
        <w:tab/>
      </w:r>
      <w:r w:rsidRPr="00D2603A">
        <w:rPr>
          <w:b/>
          <w:bCs/>
          <w:sz w:val="22"/>
          <w:szCs w:val="22"/>
          <w:lang w:val="sq-AL"/>
        </w:rPr>
        <w:t xml:space="preserve">Përditësimi </w:t>
      </w:r>
      <w:r w:rsidR="001E6F3B" w:rsidRPr="00D2603A">
        <w:rPr>
          <w:b/>
          <w:bCs/>
          <w:sz w:val="22"/>
          <w:szCs w:val="22"/>
          <w:lang w:val="sq-AL"/>
        </w:rPr>
        <w:t>me kuadrin ligjor</w:t>
      </w:r>
    </w:p>
    <w:p w14:paraId="60372C28" w14:textId="15201093" w:rsidR="00AC76DC" w:rsidRPr="00D2603A" w:rsidRDefault="00AC76DC" w:rsidP="00C609F1">
      <w:pPr>
        <w:pStyle w:val="NormalWeb"/>
        <w:spacing w:before="120" w:beforeAutospacing="0" w:after="120" w:afterAutospacing="0"/>
        <w:jc w:val="both"/>
        <w:rPr>
          <w:sz w:val="22"/>
          <w:szCs w:val="22"/>
          <w:lang w:val="sq-AL"/>
        </w:rPr>
      </w:pPr>
      <w:r w:rsidRPr="00D2603A">
        <w:rPr>
          <w:sz w:val="22"/>
          <w:szCs w:val="22"/>
          <w:lang w:val="sq-AL"/>
        </w:rPr>
        <w:t xml:space="preserve">Vlerësimi i legjislacionit </w:t>
      </w:r>
      <w:r w:rsidR="001E6F3B" w:rsidRPr="00D2603A">
        <w:rPr>
          <w:sz w:val="22"/>
          <w:szCs w:val="22"/>
          <w:lang w:val="sq-AL"/>
        </w:rPr>
        <w:t>duke reflektuar ndryshimet m</w:t>
      </w:r>
      <w:bookmarkStart w:id="28" w:name="_Hlk209386228"/>
      <w:r w:rsidR="00B25537" w:rsidRPr="00D2603A">
        <w:rPr>
          <w:sz w:val="22"/>
          <w:szCs w:val="22"/>
          <w:lang w:val="sq-AL"/>
        </w:rPr>
        <w:t>ë</w:t>
      </w:r>
      <w:bookmarkEnd w:id="28"/>
      <w:r w:rsidR="001E6F3B" w:rsidRPr="00D2603A">
        <w:rPr>
          <w:sz w:val="22"/>
          <w:szCs w:val="22"/>
          <w:lang w:val="sq-AL"/>
        </w:rPr>
        <w:t xml:space="preserve"> t</w:t>
      </w:r>
      <w:r w:rsidR="00B25537" w:rsidRPr="00D2603A">
        <w:rPr>
          <w:sz w:val="22"/>
          <w:szCs w:val="22"/>
          <w:lang w:val="sq-AL"/>
        </w:rPr>
        <w:t>ë</w:t>
      </w:r>
      <w:r w:rsidR="001E6F3B" w:rsidRPr="00D2603A">
        <w:rPr>
          <w:sz w:val="22"/>
          <w:szCs w:val="22"/>
          <w:lang w:val="sq-AL"/>
        </w:rPr>
        <w:t xml:space="preserve"> fundit, </w:t>
      </w:r>
      <w:r w:rsidRPr="00D2603A">
        <w:rPr>
          <w:sz w:val="22"/>
          <w:szCs w:val="22"/>
          <w:lang w:val="sq-AL"/>
        </w:rPr>
        <w:t>n</w:t>
      </w:r>
      <w:bookmarkStart w:id="29" w:name="_Hlk209386240"/>
      <w:r w:rsidRPr="00D2603A">
        <w:rPr>
          <w:sz w:val="22"/>
          <w:szCs w:val="22"/>
          <w:lang w:val="sq-AL"/>
        </w:rPr>
        <w:t>ë</w:t>
      </w:r>
      <w:bookmarkEnd w:id="29"/>
      <w:r w:rsidRPr="00D2603A">
        <w:rPr>
          <w:sz w:val="22"/>
          <w:szCs w:val="22"/>
          <w:lang w:val="sq-AL"/>
        </w:rPr>
        <w:t>se ka</w:t>
      </w:r>
      <w:r w:rsidR="001E6F3B" w:rsidRPr="00D2603A">
        <w:rPr>
          <w:sz w:val="22"/>
          <w:szCs w:val="22"/>
          <w:lang w:val="sq-AL"/>
        </w:rPr>
        <w:t>,</w:t>
      </w:r>
      <w:r w:rsidRPr="00D2603A">
        <w:rPr>
          <w:sz w:val="22"/>
          <w:szCs w:val="22"/>
          <w:lang w:val="sq-AL"/>
        </w:rPr>
        <w:t xml:space="preserve"> në nivelin e tarif</w:t>
      </w:r>
      <w:r w:rsidR="00984E3F" w:rsidRPr="00D2603A">
        <w:rPr>
          <w:sz w:val="22"/>
          <w:szCs w:val="22"/>
          <w:lang w:val="sq-AL"/>
        </w:rPr>
        <w:t>ë</w:t>
      </w:r>
      <w:r w:rsidRPr="00D2603A">
        <w:rPr>
          <w:sz w:val="22"/>
          <w:szCs w:val="22"/>
          <w:lang w:val="sq-AL"/>
        </w:rPr>
        <w:t xml:space="preserve">s po dhe përjashtimeve me qëllim </w:t>
      </w:r>
      <w:r w:rsidR="00071342" w:rsidRPr="00D2603A">
        <w:rPr>
          <w:sz w:val="22"/>
          <w:szCs w:val="22"/>
          <w:lang w:val="sq-AL"/>
        </w:rPr>
        <w:t>b</w:t>
      </w:r>
      <w:r w:rsidR="00071342">
        <w:rPr>
          <w:sz w:val="22"/>
          <w:szCs w:val="22"/>
          <w:lang w:val="sq-AL"/>
        </w:rPr>
        <w:t>ë</w:t>
      </w:r>
      <w:r w:rsidR="00071342" w:rsidRPr="00D2603A">
        <w:rPr>
          <w:sz w:val="22"/>
          <w:szCs w:val="22"/>
          <w:lang w:val="sq-AL"/>
        </w:rPr>
        <w:t xml:space="preserve">rjen </w:t>
      </w:r>
      <w:r w:rsidR="001E6F3B" w:rsidRPr="00D2603A">
        <w:rPr>
          <w:sz w:val="22"/>
          <w:szCs w:val="22"/>
          <w:lang w:val="sq-AL"/>
        </w:rPr>
        <w:t>e parashikimit sa m</w:t>
      </w:r>
      <w:r w:rsidR="00B25537" w:rsidRPr="00D2603A">
        <w:rPr>
          <w:sz w:val="22"/>
          <w:szCs w:val="22"/>
          <w:lang w:val="sq-AL"/>
        </w:rPr>
        <w:t>ë</w:t>
      </w:r>
      <w:r w:rsidR="001E6F3B" w:rsidRPr="00D2603A">
        <w:rPr>
          <w:sz w:val="22"/>
          <w:szCs w:val="22"/>
          <w:lang w:val="sq-AL"/>
        </w:rPr>
        <w:t xml:space="preserve"> t</w:t>
      </w:r>
      <w:r w:rsidR="00B25537" w:rsidRPr="00D2603A">
        <w:rPr>
          <w:sz w:val="22"/>
          <w:szCs w:val="22"/>
          <w:lang w:val="sq-AL"/>
        </w:rPr>
        <w:t>ë</w:t>
      </w:r>
      <w:r w:rsidRPr="00D2603A">
        <w:rPr>
          <w:sz w:val="22"/>
          <w:szCs w:val="22"/>
          <w:lang w:val="sq-AL"/>
        </w:rPr>
        <w:t xml:space="preserve"> saktë</w:t>
      </w:r>
      <w:r w:rsidR="00DB2CC5" w:rsidRPr="00D2603A">
        <w:rPr>
          <w:sz w:val="22"/>
          <w:szCs w:val="22"/>
          <w:lang w:val="sq-AL"/>
        </w:rPr>
        <w:t>.</w:t>
      </w:r>
      <w:r w:rsidRPr="00D2603A">
        <w:rPr>
          <w:sz w:val="22"/>
          <w:szCs w:val="22"/>
          <w:lang w:val="sq-AL"/>
        </w:rPr>
        <w:t xml:space="preserve"> </w:t>
      </w:r>
    </w:p>
    <w:p w14:paraId="6908FA99" w14:textId="096047F3" w:rsidR="005B699B" w:rsidRPr="00D2603A" w:rsidRDefault="00AC76DC" w:rsidP="00C609F1">
      <w:pPr>
        <w:tabs>
          <w:tab w:val="left" w:pos="993"/>
        </w:tabs>
        <w:spacing w:before="120" w:after="120" w:line="240" w:lineRule="auto"/>
        <w:ind w:left="993" w:hanging="851"/>
        <w:jc w:val="both"/>
        <w:rPr>
          <w:b/>
          <w:bCs/>
          <w:sz w:val="22"/>
          <w:szCs w:val="22"/>
          <w:lang w:val="sq-AL"/>
        </w:rPr>
      </w:pPr>
      <w:r w:rsidRPr="00D2603A">
        <w:rPr>
          <w:b/>
          <w:bCs/>
          <w:sz w:val="22"/>
          <w:szCs w:val="22"/>
          <w:lang w:val="sq-AL"/>
        </w:rPr>
        <w:t xml:space="preserve">Hapi </w:t>
      </w:r>
      <w:r w:rsidR="00FF1923" w:rsidRPr="00D2603A">
        <w:rPr>
          <w:b/>
          <w:bCs/>
          <w:sz w:val="22"/>
          <w:szCs w:val="22"/>
          <w:lang w:val="sq-AL"/>
        </w:rPr>
        <w:t>2</w:t>
      </w:r>
      <w:r w:rsidR="009D5F15" w:rsidRPr="00D2603A">
        <w:rPr>
          <w:b/>
          <w:bCs/>
          <w:sz w:val="22"/>
          <w:szCs w:val="22"/>
          <w:lang w:val="sq-AL"/>
        </w:rPr>
        <w:tab/>
      </w:r>
      <w:r w:rsidRPr="00D2603A">
        <w:rPr>
          <w:b/>
          <w:bCs/>
          <w:sz w:val="22"/>
          <w:szCs w:val="22"/>
          <w:lang w:val="sq-AL"/>
        </w:rPr>
        <w:t>Përcaktimi i kategorive dhe shkallëve të tarif</w:t>
      </w:r>
      <w:r w:rsidR="00984E3F" w:rsidRPr="00D2603A">
        <w:rPr>
          <w:b/>
          <w:bCs/>
          <w:sz w:val="22"/>
          <w:szCs w:val="22"/>
          <w:lang w:val="sq-AL"/>
        </w:rPr>
        <w:t>ë</w:t>
      </w:r>
      <w:r w:rsidRPr="00D2603A">
        <w:rPr>
          <w:b/>
          <w:bCs/>
          <w:sz w:val="22"/>
          <w:szCs w:val="22"/>
          <w:lang w:val="sq-AL"/>
        </w:rPr>
        <w:t xml:space="preserve">s </w:t>
      </w:r>
    </w:p>
    <w:p w14:paraId="2FE8B224" w14:textId="1882AF01" w:rsidR="00A271E7" w:rsidRPr="00D2603A" w:rsidRDefault="00AC76DC" w:rsidP="005B699B">
      <w:pPr>
        <w:ind w:left="1440" w:hanging="1440"/>
        <w:jc w:val="both"/>
        <w:rPr>
          <w:sz w:val="22"/>
          <w:szCs w:val="22"/>
          <w:lang w:val="sq-AL"/>
        </w:rPr>
      </w:pPr>
      <w:r w:rsidRPr="00D2603A">
        <w:rPr>
          <w:sz w:val="22"/>
          <w:szCs w:val="22"/>
          <w:lang w:val="sq-AL"/>
        </w:rPr>
        <w:t>Kategorit</w:t>
      </w:r>
      <w:r w:rsidR="00984E3F" w:rsidRPr="00D2603A">
        <w:rPr>
          <w:sz w:val="22"/>
          <w:szCs w:val="22"/>
          <w:lang w:val="sq-AL"/>
        </w:rPr>
        <w:t>ë</w:t>
      </w:r>
      <w:r w:rsidRPr="00D2603A">
        <w:rPr>
          <w:sz w:val="22"/>
          <w:szCs w:val="22"/>
          <w:lang w:val="sq-AL"/>
        </w:rPr>
        <w:t xml:space="preserve"> mund t</w:t>
      </w:r>
      <w:r w:rsidR="00984E3F" w:rsidRPr="00D2603A">
        <w:rPr>
          <w:sz w:val="22"/>
          <w:szCs w:val="22"/>
          <w:lang w:val="sq-AL"/>
        </w:rPr>
        <w:t>ë</w:t>
      </w:r>
      <w:r w:rsidRPr="00D2603A">
        <w:rPr>
          <w:sz w:val="22"/>
          <w:szCs w:val="22"/>
          <w:lang w:val="sq-AL"/>
        </w:rPr>
        <w:t xml:space="preserve"> grupohen n</w:t>
      </w:r>
      <w:r w:rsidR="00984E3F" w:rsidRPr="00D2603A">
        <w:rPr>
          <w:sz w:val="22"/>
          <w:szCs w:val="22"/>
          <w:lang w:val="sq-AL"/>
        </w:rPr>
        <w:t>ë</w:t>
      </w:r>
      <w:r w:rsidRPr="00D2603A">
        <w:rPr>
          <w:sz w:val="22"/>
          <w:szCs w:val="22"/>
          <w:lang w:val="sq-AL"/>
        </w:rPr>
        <w:t xml:space="preserve"> </w:t>
      </w:r>
      <w:r w:rsidR="00FC71F4" w:rsidRPr="00D2603A">
        <w:rPr>
          <w:sz w:val="22"/>
          <w:szCs w:val="22"/>
          <w:lang w:val="sq-AL"/>
        </w:rPr>
        <w:t>2</w:t>
      </w:r>
      <w:r w:rsidRPr="00D2603A">
        <w:rPr>
          <w:sz w:val="22"/>
          <w:szCs w:val="22"/>
          <w:lang w:val="sq-AL"/>
        </w:rPr>
        <w:t xml:space="preserve"> t</w:t>
      </w:r>
      <w:r w:rsidR="00984E3F" w:rsidRPr="00D2603A">
        <w:rPr>
          <w:sz w:val="22"/>
          <w:szCs w:val="22"/>
          <w:lang w:val="sq-AL"/>
        </w:rPr>
        <w:t>ë</w:t>
      </w:r>
      <w:r w:rsidRPr="00D2603A">
        <w:rPr>
          <w:sz w:val="22"/>
          <w:szCs w:val="22"/>
          <w:lang w:val="sq-AL"/>
        </w:rPr>
        <w:t xml:space="preserve"> tilla:</w:t>
      </w:r>
    </w:p>
    <w:tbl>
      <w:tblPr>
        <w:tblStyle w:val="TableGridLight"/>
        <w:tblW w:w="9493" w:type="dxa"/>
        <w:tblLook w:val="04A0" w:firstRow="1" w:lastRow="0" w:firstColumn="1" w:lastColumn="0" w:noHBand="0" w:noVBand="1"/>
      </w:tblPr>
      <w:tblGrid>
        <w:gridCol w:w="4736"/>
        <w:gridCol w:w="4757"/>
      </w:tblGrid>
      <w:tr w:rsidR="00AC76DC" w:rsidRPr="00440DE6" w14:paraId="32DE5441" w14:textId="77777777" w:rsidTr="001B4944">
        <w:trPr>
          <w:trHeight w:val="209"/>
        </w:trPr>
        <w:tc>
          <w:tcPr>
            <w:tcW w:w="9493" w:type="dxa"/>
            <w:gridSpan w:val="2"/>
          </w:tcPr>
          <w:p w14:paraId="486702AC" w14:textId="77777777" w:rsidR="00AC76DC" w:rsidRPr="00D2603A" w:rsidRDefault="00AC76DC" w:rsidP="00796420">
            <w:pPr>
              <w:pStyle w:val="NormalWeb"/>
              <w:spacing w:before="0" w:beforeAutospacing="0" w:after="0" w:afterAutospacing="0"/>
              <w:rPr>
                <w:b/>
                <w:bCs/>
                <w:sz w:val="20"/>
                <w:szCs w:val="20"/>
                <w:lang w:val="sq-AL"/>
              </w:rPr>
            </w:pPr>
            <w:r w:rsidRPr="00D2603A">
              <w:rPr>
                <w:b/>
                <w:bCs/>
                <w:sz w:val="20"/>
                <w:szCs w:val="20"/>
                <w:lang w:val="sq-AL"/>
              </w:rPr>
              <w:t xml:space="preserve">Kategoritë </w:t>
            </w:r>
          </w:p>
        </w:tc>
      </w:tr>
      <w:tr w:rsidR="00AC76DC" w:rsidRPr="00D2603A" w14:paraId="412F4C92" w14:textId="77777777" w:rsidTr="001B4944">
        <w:trPr>
          <w:trHeight w:val="1222"/>
        </w:trPr>
        <w:tc>
          <w:tcPr>
            <w:tcW w:w="4736" w:type="dxa"/>
          </w:tcPr>
          <w:p w14:paraId="16531E4D" w14:textId="054C4495" w:rsidR="00AC76DC" w:rsidRPr="00440DE6" w:rsidRDefault="00AC76DC" w:rsidP="00703BC4">
            <w:pPr>
              <w:pStyle w:val="NormalWeb"/>
              <w:numPr>
                <w:ilvl w:val="0"/>
                <w:numId w:val="61"/>
              </w:numPr>
              <w:spacing w:before="0" w:beforeAutospacing="0" w:after="0" w:afterAutospacing="0"/>
              <w:rPr>
                <w:bCs/>
                <w:sz w:val="20"/>
                <w:szCs w:val="20"/>
                <w:lang w:val="sq-AL"/>
              </w:rPr>
            </w:pPr>
            <w:r w:rsidRPr="00440DE6">
              <w:rPr>
                <w:bCs/>
                <w:sz w:val="20"/>
                <w:szCs w:val="20"/>
                <w:lang w:val="sq-AL"/>
              </w:rPr>
              <w:t>Kategoria e subjekteve</w:t>
            </w:r>
            <w:r w:rsidR="00FC71F4" w:rsidRPr="00440DE6">
              <w:rPr>
                <w:bCs/>
                <w:sz w:val="20"/>
                <w:szCs w:val="20"/>
                <w:lang w:val="sq-AL"/>
              </w:rPr>
              <w:t>/institucione</w:t>
            </w:r>
            <w:r w:rsidRPr="00440DE6">
              <w:rPr>
                <w:bCs/>
                <w:sz w:val="20"/>
                <w:szCs w:val="20"/>
                <w:lang w:val="sq-AL"/>
              </w:rPr>
              <w:t xml:space="preserve"> q</w:t>
            </w:r>
            <w:r w:rsidR="00984E3F" w:rsidRPr="00440DE6">
              <w:rPr>
                <w:bCs/>
                <w:sz w:val="20"/>
                <w:szCs w:val="20"/>
                <w:lang w:val="sq-AL"/>
              </w:rPr>
              <w:t>ë</w:t>
            </w:r>
            <w:r w:rsidRPr="00440DE6">
              <w:rPr>
                <w:bCs/>
                <w:sz w:val="20"/>
                <w:szCs w:val="20"/>
                <w:lang w:val="sq-AL"/>
              </w:rPr>
              <w:t xml:space="preserve"> shfryt</w:t>
            </w:r>
            <w:r w:rsidR="00984E3F" w:rsidRPr="00440DE6">
              <w:rPr>
                <w:bCs/>
                <w:sz w:val="20"/>
                <w:szCs w:val="20"/>
                <w:lang w:val="sq-AL"/>
              </w:rPr>
              <w:t>ë</w:t>
            </w:r>
            <w:r w:rsidRPr="00440DE6">
              <w:rPr>
                <w:bCs/>
                <w:sz w:val="20"/>
                <w:szCs w:val="20"/>
                <w:lang w:val="sq-AL"/>
              </w:rPr>
              <w:t>zojn</w:t>
            </w:r>
            <w:r w:rsidR="00984E3F" w:rsidRPr="00440DE6">
              <w:rPr>
                <w:bCs/>
                <w:sz w:val="20"/>
                <w:szCs w:val="20"/>
                <w:lang w:val="sq-AL"/>
              </w:rPr>
              <w:t>ë</w:t>
            </w:r>
            <w:r w:rsidRPr="00440DE6">
              <w:rPr>
                <w:bCs/>
                <w:sz w:val="20"/>
                <w:szCs w:val="20"/>
                <w:lang w:val="sq-AL"/>
              </w:rPr>
              <w:t xml:space="preserve"> hap</w:t>
            </w:r>
            <w:r w:rsidR="00071342">
              <w:rPr>
                <w:bCs/>
                <w:sz w:val="20"/>
                <w:szCs w:val="20"/>
                <w:lang w:val="sq-AL"/>
              </w:rPr>
              <w:t>ë</w:t>
            </w:r>
            <w:r w:rsidRPr="00440DE6">
              <w:rPr>
                <w:bCs/>
                <w:sz w:val="20"/>
                <w:szCs w:val="20"/>
                <w:lang w:val="sq-AL"/>
              </w:rPr>
              <w:t>sir</w:t>
            </w:r>
            <w:r w:rsidR="00984E3F" w:rsidRPr="00440DE6">
              <w:rPr>
                <w:bCs/>
                <w:sz w:val="20"/>
                <w:szCs w:val="20"/>
                <w:lang w:val="sq-AL"/>
              </w:rPr>
              <w:t>ë</w:t>
            </w:r>
            <w:r w:rsidRPr="00440DE6">
              <w:rPr>
                <w:bCs/>
                <w:sz w:val="20"/>
                <w:szCs w:val="20"/>
                <w:lang w:val="sq-AL"/>
              </w:rPr>
              <w:t xml:space="preserve"> publike p</w:t>
            </w:r>
            <w:r w:rsidR="00984E3F" w:rsidRPr="00440DE6">
              <w:rPr>
                <w:bCs/>
                <w:sz w:val="20"/>
                <w:szCs w:val="20"/>
                <w:lang w:val="sq-AL"/>
              </w:rPr>
              <w:t>ë</w:t>
            </w:r>
            <w:r w:rsidRPr="00440DE6">
              <w:rPr>
                <w:bCs/>
                <w:sz w:val="20"/>
                <w:szCs w:val="20"/>
                <w:lang w:val="sq-AL"/>
              </w:rPr>
              <w:t>r t</w:t>
            </w:r>
            <w:r w:rsidR="00984E3F" w:rsidRPr="00440DE6">
              <w:rPr>
                <w:bCs/>
                <w:sz w:val="20"/>
                <w:szCs w:val="20"/>
                <w:lang w:val="sq-AL"/>
              </w:rPr>
              <w:t>ë</w:t>
            </w:r>
            <w:r w:rsidRPr="00440DE6">
              <w:rPr>
                <w:bCs/>
                <w:sz w:val="20"/>
                <w:szCs w:val="20"/>
                <w:lang w:val="sq-AL"/>
              </w:rPr>
              <w:t xml:space="preserve"> parkuar</w:t>
            </w:r>
            <w:r w:rsidR="00DB2CC5" w:rsidRPr="00440DE6">
              <w:rPr>
                <w:bCs/>
                <w:sz w:val="20"/>
                <w:szCs w:val="20"/>
                <w:lang w:val="sq-AL"/>
              </w:rPr>
              <w:t xml:space="preserve"> automjetet,</w:t>
            </w:r>
            <w:r w:rsidRPr="00440DE6">
              <w:rPr>
                <w:bCs/>
                <w:sz w:val="20"/>
                <w:szCs w:val="20"/>
                <w:lang w:val="sq-AL"/>
              </w:rPr>
              <w:t xml:space="preserve"> n</w:t>
            </w:r>
            <w:r w:rsidR="00984E3F" w:rsidRPr="00440DE6">
              <w:rPr>
                <w:bCs/>
                <w:sz w:val="20"/>
                <w:szCs w:val="20"/>
                <w:lang w:val="sq-AL"/>
              </w:rPr>
              <w:t>ë</w:t>
            </w:r>
            <w:r w:rsidRPr="00440DE6">
              <w:rPr>
                <w:bCs/>
                <w:sz w:val="20"/>
                <w:szCs w:val="20"/>
                <w:lang w:val="sq-AL"/>
              </w:rPr>
              <w:t>p</w:t>
            </w:r>
            <w:r w:rsidR="00984E3F" w:rsidRPr="00440DE6">
              <w:rPr>
                <w:bCs/>
                <w:sz w:val="20"/>
                <w:szCs w:val="20"/>
                <w:lang w:val="sq-AL"/>
              </w:rPr>
              <w:t>ë</w:t>
            </w:r>
            <w:r w:rsidRPr="00440DE6">
              <w:rPr>
                <w:bCs/>
                <w:sz w:val="20"/>
                <w:szCs w:val="20"/>
                <w:lang w:val="sq-AL"/>
              </w:rPr>
              <w:t>rmjet aplikimit t</w:t>
            </w:r>
            <w:r w:rsidR="00984E3F" w:rsidRPr="00440DE6">
              <w:rPr>
                <w:bCs/>
                <w:sz w:val="20"/>
                <w:szCs w:val="20"/>
                <w:lang w:val="sq-AL"/>
              </w:rPr>
              <w:t>ë</w:t>
            </w:r>
            <w:r w:rsidRPr="00440DE6">
              <w:rPr>
                <w:bCs/>
                <w:sz w:val="20"/>
                <w:szCs w:val="20"/>
                <w:lang w:val="sq-AL"/>
              </w:rPr>
              <w:t xml:space="preserve"> kontratave vjetore apo abonimit vjetor (</w:t>
            </w:r>
            <w:r w:rsidRPr="00D2603A">
              <w:rPr>
                <w:sz w:val="20"/>
                <w:szCs w:val="20"/>
                <w:lang w:val="sq-AL"/>
              </w:rPr>
              <w:t>parkojn</w:t>
            </w:r>
            <w:r w:rsidR="00984E3F" w:rsidRPr="00D2603A">
              <w:rPr>
                <w:sz w:val="20"/>
                <w:szCs w:val="20"/>
                <w:lang w:val="sq-AL"/>
              </w:rPr>
              <w:t>ë</w:t>
            </w:r>
            <w:r w:rsidRPr="00D2603A">
              <w:rPr>
                <w:sz w:val="20"/>
                <w:szCs w:val="20"/>
                <w:lang w:val="sq-AL"/>
              </w:rPr>
              <w:t xml:space="preserve"> rregullisht në të njëjtin vend).</w:t>
            </w:r>
          </w:p>
        </w:tc>
        <w:tc>
          <w:tcPr>
            <w:tcW w:w="4757" w:type="dxa"/>
          </w:tcPr>
          <w:p w14:paraId="565976CC" w14:textId="41E961DC" w:rsidR="00AC76DC" w:rsidRPr="00440DE6" w:rsidRDefault="00AC76DC" w:rsidP="00703BC4">
            <w:pPr>
              <w:pStyle w:val="ListParagraph"/>
              <w:numPr>
                <w:ilvl w:val="0"/>
                <w:numId w:val="61"/>
              </w:numPr>
              <w:rPr>
                <w:bCs/>
                <w:spacing w:val="0"/>
                <w:sz w:val="20"/>
                <w:szCs w:val="20"/>
                <w:lang w:val="sq-AL" w:eastAsia="en-US"/>
              </w:rPr>
            </w:pPr>
            <w:r w:rsidRPr="00440DE6">
              <w:rPr>
                <w:bCs/>
                <w:spacing w:val="0"/>
                <w:sz w:val="20"/>
                <w:szCs w:val="20"/>
                <w:lang w:val="sq-AL" w:eastAsia="en-US"/>
              </w:rPr>
              <w:t>Individë q</w:t>
            </w:r>
            <w:r w:rsidR="00984E3F" w:rsidRPr="00440DE6">
              <w:rPr>
                <w:bCs/>
                <w:spacing w:val="0"/>
                <w:sz w:val="20"/>
                <w:szCs w:val="20"/>
                <w:lang w:val="sq-AL" w:eastAsia="en-US"/>
              </w:rPr>
              <w:t>ë</w:t>
            </w:r>
            <w:r w:rsidRPr="00440DE6">
              <w:rPr>
                <w:bCs/>
                <w:spacing w:val="0"/>
                <w:sz w:val="20"/>
                <w:szCs w:val="20"/>
                <w:lang w:val="sq-AL" w:eastAsia="en-US"/>
              </w:rPr>
              <w:t xml:space="preserve"> shfryt</w:t>
            </w:r>
            <w:r w:rsidR="00984E3F" w:rsidRPr="00440DE6">
              <w:rPr>
                <w:bCs/>
                <w:spacing w:val="0"/>
                <w:sz w:val="20"/>
                <w:szCs w:val="20"/>
                <w:lang w:val="sq-AL" w:eastAsia="en-US"/>
              </w:rPr>
              <w:t>ë</w:t>
            </w:r>
            <w:r w:rsidRPr="00440DE6">
              <w:rPr>
                <w:bCs/>
                <w:spacing w:val="0"/>
                <w:sz w:val="20"/>
                <w:szCs w:val="20"/>
                <w:lang w:val="sq-AL" w:eastAsia="en-US"/>
              </w:rPr>
              <w:t>zojn</w:t>
            </w:r>
            <w:r w:rsidR="00984E3F" w:rsidRPr="00440DE6">
              <w:rPr>
                <w:bCs/>
                <w:spacing w:val="0"/>
                <w:sz w:val="20"/>
                <w:szCs w:val="20"/>
                <w:lang w:val="sq-AL" w:eastAsia="en-US"/>
              </w:rPr>
              <w:t>ë</w:t>
            </w:r>
            <w:r w:rsidRPr="00440DE6">
              <w:rPr>
                <w:bCs/>
                <w:spacing w:val="0"/>
                <w:sz w:val="20"/>
                <w:szCs w:val="20"/>
                <w:lang w:val="sq-AL" w:eastAsia="en-US"/>
              </w:rPr>
              <w:t xml:space="preserve"> hap</w:t>
            </w:r>
            <w:r w:rsidR="00071342">
              <w:rPr>
                <w:bCs/>
                <w:spacing w:val="0"/>
                <w:sz w:val="20"/>
                <w:szCs w:val="20"/>
                <w:lang w:val="sq-AL" w:eastAsia="en-US"/>
              </w:rPr>
              <w:t>ë</w:t>
            </w:r>
            <w:r w:rsidRPr="00440DE6">
              <w:rPr>
                <w:bCs/>
                <w:spacing w:val="0"/>
                <w:sz w:val="20"/>
                <w:szCs w:val="20"/>
                <w:lang w:val="sq-AL" w:eastAsia="en-US"/>
              </w:rPr>
              <w:t>sir</w:t>
            </w:r>
            <w:r w:rsidR="00984E3F" w:rsidRPr="00440DE6">
              <w:rPr>
                <w:bCs/>
                <w:spacing w:val="0"/>
                <w:sz w:val="20"/>
                <w:szCs w:val="20"/>
                <w:lang w:val="sq-AL" w:eastAsia="en-US"/>
              </w:rPr>
              <w:t>ë</w:t>
            </w:r>
            <w:r w:rsidRPr="00440DE6">
              <w:rPr>
                <w:bCs/>
                <w:spacing w:val="0"/>
                <w:sz w:val="20"/>
                <w:szCs w:val="20"/>
                <w:lang w:val="sq-AL" w:eastAsia="en-US"/>
              </w:rPr>
              <w:t>n publike p</w:t>
            </w:r>
            <w:r w:rsidR="00984E3F" w:rsidRPr="00440DE6">
              <w:rPr>
                <w:bCs/>
                <w:spacing w:val="0"/>
                <w:sz w:val="20"/>
                <w:szCs w:val="20"/>
                <w:lang w:val="sq-AL" w:eastAsia="en-US"/>
              </w:rPr>
              <w:t>ë</w:t>
            </w:r>
            <w:r w:rsidRPr="00440DE6">
              <w:rPr>
                <w:bCs/>
                <w:spacing w:val="0"/>
                <w:sz w:val="20"/>
                <w:szCs w:val="20"/>
                <w:lang w:val="sq-AL" w:eastAsia="en-US"/>
              </w:rPr>
              <w:t>r parkim (ditor, mujor apo dhe abonim p</w:t>
            </w:r>
            <w:r w:rsidR="00984E3F" w:rsidRPr="00440DE6">
              <w:rPr>
                <w:bCs/>
                <w:spacing w:val="0"/>
                <w:sz w:val="20"/>
                <w:szCs w:val="20"/>
                <w:lang w:val="sq-AL" w:eastAsia="en-US"/>
              </w:rPr>
              <w:t>ë</w:t>
            </w:r>
            <w:r w:rsidRPr="00440DE6">
              <w:rPr>
                <w:bCs/>
                <w:spacing w:val="0"/>
                <w:sz w:val="20"/>
                <w:szCs w:val="20"/>
                <w:lang w:val="sq-AL" w:eastAsia="en-US"/>
              </w:rPr>
              <w:t>r ato bashki q</w:t>
            </w:r>
            <w:r w:rsidR="00984E3F" w:rsidRPr="00440DE6">
              <w:rPr>
                <w:bCs/>
                <w:spacing w:val="0"/>
                <w:sz w:val="20"/>
                <w:szCs w:val="20"/>
                <w:lang w:val="sq-AL" w:eastAsia="en-US"/>
              </w:rPr>
              <w:t>ë</w:t>
            </w:r>
            <w:r w:rsidRPr="00440DE6">
              <w:rPr>
                <w:bCs/>
                <w:spacing w:val="0"/>
                <w:sz w:val="20"/>
                <w:szCs w:val="20"/>
                <w:lang w:val="sq-AL" w:eastAsia="en-US"/>
              </w:rPr>
              <w:t xml:space="preserve"> kan</w:t>
            </w:r>
            <w:r w:rsidR="00984E3F" w:rsidRPr="00440DE6">
              <w:rPr>
                <w:bCs/>
                <w:spacing w:val="0"/>
                <w:sz w:val="20"/>
                <w:szCs w:val="20"/>
                <w:lang w:val="sq-AL" w:eastAsia="en-US"/>
              </w:rPr>
              <w:t>ë</w:t>
            </w:r>
            <w:r w:rsidRPr="00440DE6">
              <w:rPr>
                <w:bCs/>
                <w:spacing w:val="0"/>
                <w:sz w:val="20"/>
                <w:szCs w:val="20"/>
                <w:lang w:val="sq-AL" w:eastAsia="en-US"/>
              </w:rPr>
              <w:t xml:space="preserve"> nj</w:t>
            </w:r>
            <w:r w:rsidR="00984E3F" w:rsidRPr="00440DE6">
              <w:rPr>
                <w:bCs/>
                <w:spacing w:val="0"/>
                <w:sz w:val="20"/>
                <w:szCs w:val="20"/>
                <w:lang w:val="sq-AL" w:eastAsia="en-US"/>
              </w:rPr>
              <w:t>ë</w:t>
            </w:r>
            <w:r w:rsidRPr="00440DE6">
              <w:rPr>
                <w:bCs/>
                <w:spacing w:val="0"/>
                <w:sz w:val="20"/>
                <w:szCs w:val="20"/>
                <w:lang w:val="sq-AL" w:eastAsia="en-US"/>
              </w:rPr>
              <w:t xml:space="preserve"> sh</w:t>
            </w:r>
            <w:r w:rsidR="00984E3F" w:rsidRPr="00440DE6">
              <w:rPr>
                <w:bCs/>
                <w:spacing w:val="0"/>
                <w:sz w:val="20"/>
                <w:szCs w:val="20"/>
                <w:lang w:val="sq-AL" w:eastAsia="en-US"/>
              </w:rPr>
              <w:t>ë</w:t>
            </w:r>
            <w:r w:rsidRPr="00440DE6">
              <w:rPr>
                <w:bCs/>
                <w:spacing w:val="0"/>
                <w:sz w:val="20"/>
                <w:szCs w:val="20"/>
                <w:lang w:val="sq-AL" w:eastAsia="en-US"/>
              </w:rPr>
              <w:t>rbim parkimi t</w:t>
            </w:r>
            <w:r w:rsidR="00984E3F" w:rsidRPr="00440DE6">
              <w:rPr>
                <w:bCs/>
                <w:spacing w:val="0"/>
                <w:sz w:val="20"/>
                <w:szCs w:val="20"/>
                <w:lang w:val="sq-AL" w:eastAsia="en-US"/>
              </w:rPr>
              <w:t>ë</w:t>
            </w:r>
            <w:r w:rsidRPr="00440DE6">
              <w:rPr>
                <w:bCs/>
                <w:spacing w:val="0"/>
                <w:sz w:val="20"/>
                <w:szCs w:val="20"/>
                <w:lang w:val="sq-AL" w:eastAsia="en-US"/>
              </w:rPr>
              <w:t xml:space="preserve"> administruar nga nj</w:t>
            </w:r>
            <w:r w:rsidR="00984E3F" w:rsidRPr="00440DE6">
              <w:rPr>
                <w:bCs/>
                <w:spacing w:val="0"/>
                <w:sz w:val="20"/>
                <w:szCs w:val="20"/>
                <w:lang w:val="sq-AL" w:eastAsia="en-US"/>
              </w:rPr>
              <w:t>ë</w:t>
            </w:r>
            <w:r w:rsidRPr="00440DE6">
              <w:rPr>
                <w:bCs/>
                <w:spacing w:val="0"/>
                <w:sz w:val="20"/>
                <w:szCs w:val="20"/>
                <w:lang w:val="sq-AL" w:eastAsia="en-US"/>
              </w:rPr>
              <w:t xml:space="preserve"> nd</w:t>
            </w:r>
            <w:r w:rsidR="00984E3F" w:rsidRPr="00440DE6">
              <w:rPr>
                <w:bCs/>
                <w:spacing w:val="0"/>
                <w:sz w:val="20"/>
                <w:szCs w:val="20"/>
                <w:lang w:val="sq-AL" w:eastAsia="en-US"/>
              </w:rPr>
              <w:t>ë</w:t>
            </w:r>
            <w:r w:rsidRPr="00440DE6">
              <w:rPr>
                <w:bCs/>
                <w:spacing w:val="0"/>
                <w:sz w:val="20"/>
                <w:szCs w:val="20"/>
                <w:lang w:val="sq-AL" w:eastAsia="en-US"/>
              </w:rPr>
              <w:t>rmarrje var</w:t>
            </w:r>
            <w:r w:rsidR="00984E3F" w:rsidRPr="00440DE6">
              <w:rPr>
                <w:bCs/>
                <w:spacing w:val="0"/>
                <w:sz w:val="20"/>
                <w:szCs w:val="20"/>
                <w:lang w:val="sq-AL" w:eastAsia="en-US"/>
              </w:rPr>
              <w:t>ë</w:t>
            </w:r>
            <w:r w:rsidRPr="00440DE6">
              <w:rPr>
                <w:bCs/>
                <w:spacing w:val="0"/>
                <w:sz w:val="20"/>
                <w:szCs w:val="20"/>
                <w:lang w:val="sq-AL" w:eastAsia="en-US"/>
              </w:rPr>
              <w:t>sie n</w:t>
            </w:r>
            <w:r w:rsidR="00984E3F" w:rsidRPr="00440DE6">
              <w:rPr>
                <w:bCs/>
                <w:spacing w:val="0"/>
                <w:sz w:val="20"/>
                <w:szCs w:val="20"/>
                <w:lang w:val="sq-AL" w:eastAsia="en-US"/>
              </w:rPr>
              <w:t>ë</w:t>
            </w:r>
            <w:r w:rsidRPr="00440DE6">
              <w:rPr>
                <w:bCs/>
                <w:spacing w:val="0"/>
                <w:sz w:val="20"/>
                <w:szCs w:val="20"/>
                <w:lang w:val="sq-AL" w:eastAsia="en-US"/>
              </w:rPr>
              <w:t xml:space="preserve"> parkime publike)</w:t>
            </w:r>
          </w:p>
        </w:tc>
      </w:tr>
      <w:tr w:rsidR="00AC76DC" w:rsidRPr="00D2603A" w14:paraId="6C7B7DD6" w14:textId="77777777" w:rsidTr="001B4944">
        <w:trPr>
          <w:trHeight w:val="73"/>
        </w:trPr>
        <w:tc>
          <w:tcPr>
            <w:tcW w:w="9493" w:type="dxa"/>
            <w:gridSpan w:val="2"/>
          </w:tcPr>
          <w:p w14:paraId="4E995C6C" w14:textId="77777777" w:rsidR="00AC76DC" w:rsidRPr="00440DE6" w:rsidRDefault="00AC76DC" w:rsidP="00796420">
            <w:pPr>
              <w:adjustRightInd/>
              <w:snapToGrid/>
              <w:spacing w:line="240" w:lineRule="auto"/>
              <w:rPr>
                <w:bCs/>
                <w:spacing w:val="0"/>
                <w:sz w:val="20"/>
                <w:szCs w:val="20"/>
                <w:lang w:val="sq-AL" w:eastAsia="en-US"/>
              </w:rPr>
            </w:pPr>
            <w:r w:rsidRPr="00D2603A">
              <w:rPr>
                <w:b/>
                <w:bCs/>
                <w:sz w:val="20"/>
                <w:szCs w:val="20"/>
                <w:lang w:val="sq-AL"/>
              </w:rPr>
              <w:t>Burimi</w:t>
            </w:r>
            <w:r w:rsidRPr="00440DE6">
              <w:rPr>
                <w:b/>
                <w:bCs/>
                <w:sz w:val="20"/>
                <w:szCs w:val="20"/>
                <w:lang w:val="sq-AL"/>
              </w:rPr>
              <w:t xml:space="preserve"> i të dhënave sipas kategorive</w:t>
            </w:r>
          </w:p>
        </w:tc>
      </w:tr>
      <w:tr w:rsidR="00AC76DC" w:rsidRPr="00D2603A" w14:paraId="75942FD9" w14:textId="77777777" w:rsidTr="00C609F1">
        <w:trPr>
          <w:trHeight w:val="1821"/>
        </w:trPr>
        <w:tc>
          <w:tcPr>
            <w:tcW w:w="9493" w:type="dxa"/>
            <w:gridSpan w:val="2"/>
          </w:tcPr>
          <w:p w14:paraId="6DDE9F41" w14:textId="16D492A8" w:rsidR="00FC71F4" w:rsidRPr="00440DE6" w:rsidRDefault="00FC71F4" w:rsidP="00703BC4">
            <w:pPr>
              <w:pStyle w:val="NormalWeb"/>
              <w:numPr>
                <w:ilvl w:val="0"/>
                <w:numId w:val="30"/>
              </w:numPr>
              <w:spacing w:before="0" w:beforeAutospacing="0" w:after="0" w:afterAutospacing="0"/>
              <w:rPr>
                <w:bCs/>
                <w:sz w:val="20"/>
                <w:szCs w:val="20"/>
                <w:lang w:val="sq-AL"/>
              </w:rPr>
            </w:pPr>
            <w:r w:rsidRPr="00440DE6">
              <w:rPr>
                <w:bCs/>
                <w:sz w:val="20"/>
                <w:szCs w:val="20"/>
                <w:lang w:val="sq-AL"/>
              </w:rPr>
              <w:t>T</w:t>
            </w:r>
            <w:r w:rsidR="00984E3F" w:rsidRPr="00440DE6">
              <w:rPr>
                <w:bCs/>
                <w:sz w:val="20"/>
                <w:szCs w:val="20"/>
                <w:lang w:val="sq-AL"/>
              </w:rPr>
              <w:t>ë</w:t>
            </w:r>
            <w:r w:rsidRPr="00440DE6">
              <w:rPr>
                <w:bCs/>
                <w:sz w:val="20"/>
                <w:szCs w:val="20"/>
                <w:lang w:val="sq-AL"/>
              </w:rPr>
              <w:t xml:space="preserve"> dh</w:t>
            </w:r>
            <w:r w:rsidR="00984E3F" w:rsidRPr="00440DE6">
              <w:rPr>
                <w:bCs/>
                <w:sz w:val="20"/>
                <w:szCs w:val="20"/>
                <w:lang w:val="sq-AL"/>
              </w:rPr>
              <w:t>ë</w:t>
            </w:r>
            <w:r w:rsidRPr="00440DE6">
              <w:rPr>
                <w:bCs/>
                <w:sz w:val="20"/>
                <w:szCs w:val="20"/>
                <w:lang w:val="sq-AL"/>
              </w:rPr>
              <w:t>nat nga struktura p</w:t>
            </w:r>
            <w:r w:rsidR="00984E3F" w:rsidRPr="00440DE6">
              <w:rPr>
                <w:bCs/>
                <w:sz w:val="20"/>
                <w:szCs w:val="20"/>
                <w:lang w:val="sq-AL"/>
              </w:rPr>
              <w:t>ë</w:t>
            </w:r>
            <w:r w:rsidRPr="00440DE6">
              <w:rPr>
                <w:bCs/>
                <w:sz w:val="20"/>
                <w:szCs w:val="20"/>
                <w:lang w:val="sq-AL"/>
              </w:rPr>
              <w:t>rkat</w:t>
            </w:r>
            <w:r w:rsidR="00984E3F" w:rsidRPr="00440DE6">
              <w:rPr>
                <w:bCs/>
                <w:sz w:val="20"/>
                <w:szCs w:val="20"/>
                <w:lang w:val="sq-AL"/>
              </w:rPr>
              <w:t>ë</w:t>
            </w:r>
            <w:r w:rsidRPr="00440DE6">
              <w:rPr>
                <w:bCs/>
                <w:sz w:val="20"/>
                <w:szCs w:val="20"/>
                <w:lang w:val="sq-AL"/>
              </w:rPr>
              <w:t>se licensuese p</w:t>
            </w:r>
            <w:r w:rsidR="00984E3F" w:rsidRPr="00440DE6">
              <w:rPr>
                <w:bCs/>
                <w:sz w:val="20"/>
                <w:szCs w:val="20"/>
                <w:lang w:val="sq-AL"/>
              </w:rPr>
              <w:t>ë</w:t>
            </w:r>
            <w:r w:rsidRPr="00440DE6">
              <w:rPr>
                <w:bCs/>
                <w:sz w:val="20"/>
                <w:szCs w:val="20"/>
                <w:lang w:val="sq-AL"/>
              </w:rPr>
              <w:t>r vendparkim me pages</w:t>
            </w:r>
            <w:r w:rsidR="00984E3F" w:rsidRPr="00440DE6">
              <w:rPr>
                <w:bCs/>
                <w:sz w:val="20"/>
                <w:szCs w:val="20"/>
                <w:lang w:val="sq-AL"/>
              </w:rPr>
              <w:t>ë</w:t>
            </w:r>
            <w:r w:rsidRPr="00440DE6">
              <w:rPr>
                <w:bCs/>
                <w:sz w:val="20"/>
                <w:szCs w:val="20"/>
                <w:lang w:val="sq-AL"/>
              </w:rPr>
              <w:t>;</w:t>
            </w:r>
          </w:p>
          <w:p w14:paraId="468DE513" w14:textId="3E3D8B60" w:rsidR="00AC76DC" w:rsidRPr="00440DE6" w:rsidRDefault="00AC76DC" w:rsidP="00703BC4">
            <w:pPr>
              <w:pStyle w:val="NormalWeb"/>
              <w:numPr>
                <w:ilvl w:val="0"/>
                <w:numId w:val="30"/>
              </w:numPr>
              <w:spacing w:before="0" w:beforeAutospacing="0" w:after="0" w:afterAutospacing="0"/>
              <w:rPr>
                <w:bCs/>
                <w:sz w:val="20"/>
                <w:szCs w:val="20"/>
                <w:lang w:val="sq-AL"/>
              </w:rPr>
            </w:pPr>
            <w:r w:rsidRPr="00440DE6">
              <w:rPr>
                <w:bCs/>
                <w:sz w:val="20"/>
                <w:szCs w:val="20"/>
                <w:lang w:val="sq-AL"/>
              </w:rPr>
              <w:t xml:space="preserve">Inventari i hapësirave publike të disponueshme për </w:t>
            </w:r>
            <w:r w:rsidR="00FC71F4" w:rsidRPr="00440DE6">
              <w:rPr>
                <w:bCs/>
                <w:sz w:val="20"/>
                <w:szCs w:val="20"/>
                <w:lang w:val="sq-AL"/>
              </w:rPr>
              <w:t>parkim;</w:t>
            </w:r>
          </w:p>
          <w:p w14:paraId="188612EB" w14:textId="0FB528D1" w:rsidR="00FC71F4" w:rsidRPr="00440DE6" w:rsidRDefault="00FC71F4" w:rsidP="00703BC4">
            <w:pPr>
              <w:pStyle w:val="NormalWeb"/>
              <w:numPr>
                <w:ilvl w:val="1"/>
                <w:numId w:val="30"/>
              </w:numPr>
              <w:spacing w:before="0" w:beforeAutospacing="0" w:after="0" w:afterAutospacing="0"/>
              <w:rPr>
                <w:bCs/>
                <w:sz w:val="20"/>
                <w:szCs w:val="20"/>
                <w:lang w:val="sq-AL"/>
              </w:rPr>
            </w:pPr>
            <w:r w:rsidRPr="00440DE6">
              <w:rPr>
                <w:bCs/>
                <w:sz w:val="20"/>
                <w:szCs w:val="20"/>
                <w:lang w:val="sq-AL"/>
              </w:rPr>
              <w:t>Numri total i vendeve të disponueshme për parkim të menaxhuar</w:t>
            </w:r>
            <w:r w:rsidR="00F13070" w:rsidRPr="00440DE6">
              <w:rPr>
                <w:bCs/>
                <w:sz w:val="20"/>
                <w:szCs w:val="20"/>
                <w:lang w:val="sq-AL"/>
              </w:rPr>
              <w:t>,</w:t>
            </w:r>
          </w:p>
          <w:p w14:paraId="0C5AF56D" w14:textId="33EB95A5" w:rsidR="00FC71F4" w:rsidRPr="00440DE6" w:rsidRDefault="00FC71F4" w:rsidP="00703BC4">
            <w:pPr>
              <w:pStyle w:val="NormalWeb"/>
              <w:numPr>
                <w:ilvl w:val="1"/>
                <w:numId w:val="30"/>
              </w:numPr>
              <w:spacing w:before="0" w:beforeAutospacing="0" w:after="0" w:afterAutospacing="0"/>
              <w:rPr>
                <w:bCs/>
                <w:sz w:val="20"/>
                <w:szCs w:val="20"/>
                <w:lang w:val="sq-AL"/>
              </w:rPr>
            </w:pPr>
            <w:r w:rsidRPr="00440DE6">
              <w:rPr>
                <w:bCs/>
                <w:sz w:val="20"/>
                <w:szCs w:val="20"/>
                <w:lang w:val="sq-AL"/>
              </w:rPr>
              <w:t>Ndarja sipas zonave (me kërkesë të lartë, të moderuar apo të ulët)</w:t>
            </w:r>
            <w:r w:rsidR="00F13070" w:rsidRPr="00440DE6">
              <w:rPr>
                <w:bCs/>
                <w:sz w:val="20"/>
                <w:szCs w:val="20"/>
                <w:lang w:val="sq-AL"/>
              </w:rPr>
              <w:t>,</w:t>
            </w:r>
          </w:p>
          <w:p w14:paraId="2CFA5042" w14:textId="51647FE6" w:rsidR="00AC76DC" w:rsidRPr="00440DE6" w:rsidRDefault="00AC76DC" w:rsidP="00703BC4">
            <w:pPr>
              <w:pStyle w:val="NormalWeb"/>
              <w:numPr>
                <w:ilvl w:val="0"/>
                <w:numId w:val="30"/>
              </w:numPr>
              <w:spacing w:before="0" w:beforeAutospacing="0" w:after="0" w:afterAutospacing="0"/>
              <w:rPr>
                <w:bCs/>
                <w:sz w:val="20"/>
                <w:szCs w:val="20"/>
                <w:lang w:val="sq-AL"/>
              </w:rPr>
            </w:pPr>
            <w:r w:rsidRPr="00440DE6">
              <w:rPr>
                <w:bCs/>
                <w:sz w:val="20"/>
                <w:szCs w:val="20"/>
                <w:lang w:val="sq-AL"/>
              </w:rPr>
              <w:t>Verifikimet në territor nga vetë njësitë vendore n</w:t>
            </w:r>
            <w:r w:rsidR="00984E3F" w:rsidRPr="00440DE6">
              <w:rPr>
                <w:bCs/>
                <w:sz w:val="20"/>
                <w:szCs w:val="20"/>
                <w:lang w:val="sq-AL"/>
              </w:rPr>
              <w:t>ë</w:t>
            </w:r>
            <w:r w:rsidRPr="00440DE6">
              <w:rPr>
                <w:bCs/>
                <w:sz w:val="20"/>
                <w:szCs w:val="20"/>
                <w:lang w:val="sq-AL"/>
              </w:rPr>
              <w:t>p</w:t>
            </w:r>
            <w:r w:rsidR="00984E3F" w:rsidRPr="00440DE6">
              <w:rPr>
                <w:bCs/>
                <w:sz w:val="20"/>
                <w:szCs w:val="20"/>
                <w:lang w:val="sq-AL"/>
              </w:rPr>
              <w:t>ë</w:t>
            </w:r>
            <w:r w:rsidRPr="00440DE6">
              <w:rPr>
                <w:bCs/>
                <w:sz w:val="20"/>
                <w:szCs w:val="20"/>
                <w:lang w:val="sq-AL"/>
              </w:rPr>
              <w:t>rmjet identifikimit</w:t>
            </w:r>
            <w:r w:rsidR="00DB2CC5" w:rsidRPr="00440DE6">
              <w:rPr>
                <w:bCs/>
                <w:sz w:val="20"/>
                <w:szCs w:val="20"/>
                <w:lang w:val="sq-AL"/>
              </w:rPr>
              <w:t xml:space="preserve"> dhe</w:t>
            </w:r>
            <w:r w:rsidRPr="00440DE6">
              <w:rPr>
                <w:bCs/>
                <w:sz w:val="20"/>
                <w:szCs w:val="20"/>
                <w:lang w:val="sq-AL"/>
              </w:rPr>
              <w:t xml:space="preserve"> kategorizimi</w:t>
            </w:r>
            <w:r w:rsidR="00DB2CC5" w:rsidRPr="00440DE6">
              <w:rPr>
                <w:bCs/>
                <w:sz w:val="20"/>
                <w:szCs w:val="20"/>
                <w:lang w:val="sq-AL"/>
              </w:rPr>
              <w:t xml:space="preserve">t </w:t>
            </w:r>
            <w:r w:rsidR="00071342" w:rsidRPr="00440DE6">
              <w:rPr>
                <w:bCs/>
                <w:sz w:val="20"/>
                <w:szCs w:val="20"/>
                <w:lang w:val="sq-AL"/>
              </w:rPr>
              <w:t>t</w:t>
            </w:r>
            <w:r w:rsidR="00071342">
              <w:rPr>
                <w:bCs/>
                <w:sz w:val="20"/>
                <w:szCs w:val="20"/>
                <w:lang w:val="sq-AL"/>
              </w:rPr>
              <w:t>ë</w:t>
            </w:r>
            <w:r w:rsidR="00071342" w:rsidRPr="00440DE6">
              <w:rPr>
                <w:bCs/>
                <w:sz w:val="20"/>
                <w:szCs w:val="20"/>
                <w:lang w:val="sq-AL"/>
              </w:rPr>
              <w:t xml:space="preserve"> </w:t>
            </w:r>
            <w:r w:rsidRPr="00440DE6">
              <w:rPr>
                <w:bCs/>
                <w:sz w:val="20"/>
                <w:szCs w:val="20"/>
                <w:lang w:val="sq-AL"/>
              </w:rPr>
              <w:t xml:space="preserve">sipërfaqeve publike që përdoren rregullisht për </w:t>
            </w:r>
            <w:r w:rsidR="00FC71F4" w:rsidRPr="00440DE6">
              <w:rPr>
                <w:bCs/>
                <w:sz w:val="20"/>
                <w:szCs w:val="20"/>
                <w:lang w:val="sq-AL"/>
              </w:rPr>
              <w:t>q</w:t>
            </w:r>
            <w:r w:rsidR="00984E3F" w:rsidRPr="00440DE6">
              <w:rPr>
                <w:bCs/>
                <w:sz w:val="20"/>
                <w:szCs w:val="20"/>
                <w:lang w:val="sq-AL"/>
              </w:rPr>
              <w:t>ë</w:t>
            </w:r>
            <w:r w:rsidR="00FC71F4" w:rsidRPr="00440DE6">
              <w:rPr>
                <w:bCs/>
                <w:sz w:val="20"/>
                <w:szCs w:val="20"/>
                <w:lang w:val="sq-AL"/>
              </w:rPr>
              <w:t>llim parkimi.</w:t>
            </w:r>
          </w:p>
          <w:p w14:paraId="4FE803B9" w14:textId="178B84CE" w:rsidR="00FC71F4" w:rsidRPr="00440DE6" w:rsidRDefault="00FC71F4" w:rsidP="00703BC4">
            <w:pPr>
              <w:pStyle w:val="NormalWeb"/>
              <w:numPr>
                <w:ilvl w:val="0"/>
                <w:numId w:val="30"/>
              </w:numPr>
              <w:spacing w:before="0" w:beforeAutospacing="0" w:after="0" w:afterAutospacing="0"/>
              <w:rPr>
                <w:bCs/>
                <w:sz w:val="20"/>
                <w:szCs w:val="20"/>
                <w:lang w:val="sq-AL"/>
              </w:rPr>
            </w:pPr>
            <w:r w:rsidRPr="00440DE6">
              <w:rPr>
                <w:bCs/>
                <w:sz w:val="20"/>
                <w:szCs w:val="20"/>
                <w:lang w:val="sq-AL"/>
              </w:rPr>
              <w:t>T</w:t>
            </w:r>
            <w:r w:rsidR="00984E3F" w:rsidRPr="00440DE6">
              <w:rPr>
                <w:bCs/>
                <w:sz w:val="20"/>
                <w:szCs w:val="20"/>
                <w:lang w:val="sq-AL"/>
              </w:rPr>
              <w:t>ë</w:t>
            </w:r>
            <w:r w:rsidRPr="00440DE6">
              <w:rPr>
                <w:bCs/>
                <w:sz w:val="20"/>
                <w:szCs w:val="20"/>
                <w:lang w:val="sq-AL"/>
              </w:rPr>
              <w:t xml:space="preserve"> dh</w:t>
            </w:r>
            <w:r w:rsidR="00984E3F" w:rsidRPr="00440DE6">
              <w:rPr>
                <w:bCs/>
                <w:sz w:val="20"/>
                <w:szCs w:val="20"/>
                <w:lang w:val="sq-AL"/>
              </w:rPr>
              <w:t>ë</w:t>
            </w:r>
            <w:r w:rsidRPr="00440DE6">
              <w:rPr>
                <w:bCs/>
                <w:sz w:val="20"/>
                <w:szCs w:val="20"/>
                <w:lang w:val="sq-AL"/>
              </w:rPr>
              <w:t xml:space="preserve">nat </w:t>
            </w:r>
            <w:r w:rsidR="00DB2CC5" w:rsidRPr="00440DE6">
              <w:rPr>
                <w:bCs/>
                <w:sz w:val="20"/>
                <w:szCs w:val="20"/>
                <w:lang w:val="sq-AL"/>
              </w:rPr>
              <w:t xml:space="preserve">nga </w:t>
            </w:r>
            <w:r w:rsidRPr="00440DE6">
              <w:rPr>
                <w:bCs/>
                <w:sz w:val="20"/>
                <w:szCs w:val="20"/>
                <w:lang w:val="sq-AL"/>
              </w:rPr>
              <w:t>biletat fizike, sistemi elektronik, abonim mujor ose vjetor të parapaguar</w:t>
            </w:r>
            <w:r w:rsidR="00071342">
              <w:rPr>
                <w:bCs/>
                <w:sz w:val="20"/>
                <w:szCs w:val="20"/>
                <w:lang w:val="sq-AL"/>
              </w:rPr>
              <w:t>.</w:t>
            </w:r>
          </w:p>
          <w:p w14:paraId="46E26046" w14:textId="3AB0A415" w:rsidR="00796420" w:rsidRPr="00D2603A" w:rsidRDefault="00DB2CC5" w:rsidP="00703BC4">
            <w:pPr>
              <w:pStyle w:val="NormalWeb"/>
              <w:numPr>
                <w:ilvl w:val="0"/>
                <w:numId w:val="30"/>
              </w:numPr>
              <w:spacing w:before="0" w:beforeAutospacing="0" w:after="0" w:afterAutospacing="0"/>
              <w:rPr>
                <w:bCs/>
                <w:sz w:val="20"/>
                <w:szCs w:val="20"/>
                <w:lang w:val="sq-AL"/>
              </w:rPr>
            </w:pPr>
            <w:r w:rsidRPr="00D2603A">
              <w:rPr>
                <w:bCs/>
                <w:sz w:val="20"/>
                <w:szCs w:val="20"/>
                <w:lang w:val="sq-AL"/>
              </w:rPr>
              <w:t>T</w:t>
            </w:r>
            <w:r w:rsidR="00F13070" w:rsidRPr="00D2603A">
              <w:rPr>
                <w:sz w:val="20"/>
                <w:szCs w:val="20"/>
                <w:lang w:val="sq-AL"/>
              </w:rPr>
              <w:t>ë</w:t>
            </w:r>
            <w:r w:rsidRPr="00D2603A">
              <w:rPr>
                <w:bCs/>
                <w:sz w:val="20"/>
                <w:szCs w:val="20"/>
                <w:lang w:val="sq-AL"/>
              </w:rPr>
              <w:t xml:space="preserve"> dh</w:t>
            </w:r>
            <w:r w:rsidR="00F13070" w:rsidRPr="00D2603A">
              <w:rPr>
                <w:sz w:val="20"/>
                <w:szCs w:val="20"/>
                <w:lang w:val="sq-AL"/>
              </w:rPr>
              <w:t>ë</w:t>
            </w:r>
            <w:r w:rsidRPr="00D2603A">
              <w:rPr>
                <w:bCs/>
                <w:sz w:val="20"/>
                <w:szCs w:val="20"/>
                <w:lang w:val="sq-AL"/>
              </w:rPr>
              <w:t xml:space="preserve">na nga  </w:t>
            </w:r>
            <w:r w:rsidR="00FC71F4" w:rsidRPr="00D2603A">
              <w:rPr>
                <w:bCs/>
                <w:sz w:val="20"/>
                <w:szCs w:val="20"/>
                <w:lang w:val="sq-AL"/>
              </w:rPr>
              <w:t>operatorë</w:t>
            </w:r>
            <w:r w:rsidRPr="00D2603A">
              <w:rPr>
                <w:bCs/>
                <w:sz w:val="20"/>
                <w:szCs w:val="20"/>
                <w:lang w:val="sq-AL"/>
              </w:rPr>
              <w:t>t</w:t>
            </w:r>
            <w:r w:rsidR="00FC71F4" w:rsidRPr="00D2603A">
              <w:rPr>
                <w:bCs/>
                <w:sz w:val="20"/>
                <w:szCs w:val="20"/>
                <w:lang w:val="sq-AL"/>
              </w:rPr>
              <w:t xml:space="preserve"> privatë (në rastet e </w:t>
            </w:r>
            <w:r w:rsidRPr="00D2603A">
              <w:rPr>
                <w:bCs/>
                <w:sz w:val="20"/>
                <w:szCs w:val="20"/>
                <w:lang w:val="sq-AL"/>
              </w:rPr>
              <w:t>kontraktimit</w:t>
            </w:r>
            <w:r w:rsidR="00FC71F4" w:rsidRPr="00D2603A">
              <w:rPr>
                <w:bCs/>
                <w:sz w:val="20"/>
                <w:szCs w:val="20"/>
                <w:lang w:val="sq-AL"/>
              </w:rPr>
              <w:t>)</w:t>
            </w:r>
            <w:r w:rsidR="00071342">
              <w:rPr>
                <w:bCs/>
                <w:sz w:val="20"/>
                <w:szCs w:val="20"/>
                <w:lang w:val="sq-AL"/>
              </w:rPr>
              <w:t>.</w:t>
            </w:r>
          </w:p>
        </w:tc>
      </w:tr>
      <w:tr w:rsidR="00AC76DC" w:rsidRPr="00440DE6" w14:paraId="5BC7F98B" w14:textId="77777777" w:rsidTr="00C609F1">
        <w:trPr>
          <w:trHeight w:val="787"/>
        </w:trPr>
        <w:tc>
          <w:tcPr>
            <w:tcW w:w="9493" w:type="dxa"/>
            <w:gridSpan w:val="2"/>
          </w:tcPr>
          <w:p w14:paraId="08900B02" w14:textId="77777777" w:rsidR="00AB0D52" w:rsidRPr="00D2603A" w:rsidRDefault="00AB0D52" w:rsidP="00CF61A2">
            <w:pPr>
              <w:jc w:val="both"/>
              <w:rPr>
                <w:sz w:val="20"/>
                <w:szCs w:val="20"/>
                <w:lang w:val="sq-AL"/>
              </w:rPr>
            </w:pPr>
            <w:r w:rsidRPr="00D2603A">
              <w:rPr>
                <w:b/>
                <w:bCs/>
                <w:sz w:val="20"/>
                <w:szCs w:val="20"/>
                <w:lang w:val="sq-AL"/>
              </w:rPr>
              <w:t>Zbatimi i formulës së parashikimit</w:t>
            </w:r>
          </w:p>
          <w:p w14:paraId="22C4323C" w14:textId="0C483C17" w:rsidR="00AC76DC" w:rsidRPr="00D2603A" w:rsidRDefault="00F13070" w:rsidP="00CF61A2">
            <w:pPr>
              <w:jc w:val="both"/>
              <w:rPr>
                <w:sz w:val="20"/>
                <w:szCs w:val="20"/>
                <w:lang w:val="sq-AL"/>
              </w:rPr>
            </w:pPr>
            <m:oMathPara>
              <m:oMath>
                <m:r>
                  <m:rPr>
                    <m:sty m:val="bi"/>
                  </m:rPr>
                  <w:rPr>
                    <w:rFonts w:ascii="Cambria Math" w:hAnsi="Cambria Math"/>
                    <w:sz w:val="20"/>
                    <w:szCs w:val="20"/>
                    <w:lang w:val="sq-AL"/>
                  </w:rPr>
                  <m:t>Të ardhura të pritshme</m:t>
                </m:r>
                <m:r>
                  <w:rPr>
                    <w:rFonts w:ascii="Cambria Math" w:hAnsi="Cambria Math"/>
                    <w:sz w:val="20"/>
                    <w:szCs w:val="20"/>
                    <w:lang w:val="sq-AL"/>
                  </w:rPr>
                  <m:t xml:space="preserve"> = Nr. vendeve × norma mesatare ditore e përdorimit × tarifa mesatare × ditët operative</m:t>
                </m:r>
              </m:oMath>
            </m:oMathPara>
          </w:p>
        </w:tc>
      </w:tr>
    </w:tbl>
    <w:p w14:paraId="7257683C" w14:textId="0DD898A7" w:rsidR="00AB0D52" w:rsidRPr="00440DE6" w:rsidRDefault="00AB0D52" w:rsidP="00C609F1">
      <w:pPr>
        <w:tabs>
          <w:tab w:val="left" w:pos="993"/>
        </w:tabs>
        <w:spacing w:before="120" w:after="120" w:line="240" w:lineRule="auto"/>
        <w:ind w:left="993" w:hanging="851"/>
        <w:jc w:val="both"/>
        <w:rPr>
          <w:b/>
          <w:bCs/>
          <w:sz w:val="22"/>
          <w:szCs w:val="22"/>
          <w:lang w:val="sq-AL"/>
        </w:rPr>
      </w:pPr>
      <w:r w:rsidRPr="00D2603A">
        <w:rPr>
          <w:b/>
          <w:bCs/>
          <w:sz w:val="22"/>
          <w:szCs w:val="22"/>
          <w:lang w:val="sq-AL"/>
        </w:rPr>
        <w:t>Hapi 3</w:t>
      </w:r>
      <w:r w:rsidR="009D5F15" w:rsidRPr="00D2603A">
        <w:rPr>
          <w:b/>
          <w:bCs/>
          <w:sz w:val="22"/>
          <w:szCs w:val="22"/>
          <w:lang w:val="sq-AL"/>
        </w:rPr>
        <w:tab/>
      </w:r>
      <w:r w:rsidRPr="00D2603A">
        <w:rPr>
          <w:b/>
          <w:bCs/>
          <w:sz w:val="22"/>
          <w:szCs w:val="22"/>
          <w:lang w:val="sq-AL"/>
        </w:rPr>
        <w:t>Llogaritja e efektit të përjashtimeve nga tarifa</w:t>
      </w:r>
    </w:p>
    <w:p w14:paraId="27CFCD27" w14:textId="5E729C0A" w:rsidR="00AB0D52" w:rsidRPr="00440DE6" w:rsidRDefault="00025B0D" w:rsidP="00B77CB9">
      <w:pPr>
        <w:spacing w:after="240" w:line="240" w:lineRule="auto"/>
        <w:jc w:val="both"/>
        <w:rPr>
          <w:rFonts w:eastAsiaTheme="majorEastAsia"/>
          <w:sz w:val="22"/>
          <w:szCs w:val="22"/>
          <w:lang w:val="sq-AL"/>
        </w:rPr>
      </w:pPr>
      <w:r w:rsidRPr="00440DE6">
        <w:rPr>
          <w:sz w:val="22"/>
          <w:szCs w:val="22"/>
          <w:lang w:val="sq-AL"/>
        </w:rPr>
        <w:t>Bashkia mund t</w:t>
      </w:r>
      <w:r w:rsidR="00FA4357" w:rsidRPr="00440DE6">
        <w:rPr>
          <w:rFonts w:eastAsiaTheme="majorEastAsia"/>
          <w:sz w:val="22"/>
          <w:szCs w:val="22"/>
          <w:lang w:val="sq-AL"/>
        </w:rPr>
        <w:t>ë</w:t>
      </w:r>
      <w:r w:rsidR="00FA4357" w:rsidRPr="00440DE6">
        <w:rPr>
          <w:sz w:val="22"/>
          <w:szCs w:val="22"/>
          <w:lang w:val="sq-AL"/>
        </w:rPr>
        <w:t xml:space="preserve"> </w:t>
      </w:r>
      <w:r w:rsidRPr="00440DE6">
        <w:rPr>
          <w:sz w:val="22"/>
          <w:szCs w:val="22"/>
          <w:lang w:val="sq-AL"/>
        </w:rPr>
        <w:t>vendos</w:t>
      </w:r>
      <w:r w:rsidR="00FA4357" w:rsidRPr="00440DE6">
        <w:rPr>
          <w:rFonts w:eastAsiaTheme="majorEastAsia"/>
          <w:sz w:val="22"/>
          <w:szCs w:val="22"/>
          <w:lang w:val="sq-AL"/>
        </w:rPr>
        <w:t>ë</w:t>
      </w:r>
      <w:r w:rsidRPr="00440DE6">
        <w:rPr>
          <w:sz w:val="22"/>
          <w:szCs w:val="22"/>
          <w:lang w:val="sq-AL"/>
        </w:rPr>
        <w:t xml:space="preserve"> përjashtime nga pagesa e tarifës së parkimit p</w:t>
      </w:r>
      <w:r w:rsidR="00FA4357" w:rsidRPr="00440DE6">
        <w:rPr>
          <w:rFonts w:eastAsiaTheme="majorEastAsia"/>
          <w:sz w:val="22"/>
          <w:szCs w:val="22"/>
          <w:lang w:val="sq-AL"/>
        </w:rPr>
        <w:t>ë</w:t>
      </w:r>
      <w:r w:rsidRPr="00440DE6">
        <w:rPr>
          <w:sz w:val="22"/>
          <w:szCs w:val="22"/>
          <w:lang w:val="sq-AL"/>
        </w:rPr>
        <w:t>r nj</w:t>
      </w:r>
      <w:r w:rsidR="00FA4357" w:rsidRPr="00440DE6">
        <w:rPr>
          <w:rFonts w:eastAsiaTheme="majorEastAsia"/>
          <w:sz w:val="22"/>
          <w:szCs w:val="22"/>
          <w:lang w:val="sq-AL"/>
        </w:rPr>
        <w:t>ë</w:t>
      </w:r>
      <w:r w:rsidRPr="00440DE6">
        <w:rPr>
          <w:sz w:val="22"/>
          <w:szCs w:val="22"/>
          <w:lang w:val="sq-AL"/>
        </w:rPr>
        <w:t xml:space="preserve"> kategori t</w:t>
      </w:r>
      <w:r w:rsidR="00FA4357" w:rsidRPr="00440DE6">
        <w:rPr>
          <w:rFonts w:eastAsiaTheme="majorEastAsia"/>
          <w:sz w:val="22"/>
          <w:szCs w:val="22"/>
          <w:lang w:val="sq-AL"/>
        </w:rPr>
        <w:t>ë</w:t>
      </w:r>
      <w:r w:rsidRPr="00440DE6">
        <w:rPr>
          <w:sz w:val="22"/>
          <w:szCs w:val="22"/>
          <w:lang w:val="sq-AL"/>
        </w:rPr>
        <w:t xml:space="preserve"> caktuar si: mjetet e Policisë së Shtetit, Shërbimit  Zjarrfikës dhe Ndihmës së Shpejtë; mjetet e personave me aftësi të kufizuara të pajisura me leje të posaçme nga Bashkia; zona t</w:t>
      </w:r>
      <w:r w:rsidR="00F13070" w:rsidRPr="00D2603A">
        <w:rPr>
          <w:sz w:val="22"/>
          <w:szCs w:val="22"/>
          <w:lang w:val="sq-AL"/>
        </w:rPr>
        <w:t>ë</w:t>
      </w:r>
      <w:r w:rsidRPr="00440DE6">
        <w:rPr>
          <w:sz w:val="22"/>
          <w:szCs w:val="22"/>
          <w:lang w:val="sq-AL"/>
        </w:rPr>
        <w:t xml:space="preserve"> caktuara parkimi p</w:t>
      </w:r>
      <w:r w:rsidR="00F13070" w:rsidRPr="00D2603A">
        <w:rPr>
          <w:sz w:val="22"/>
          <w:szCs w:val="22"/>
          <w:lang w:val="sq-AL"/>
        </w:rPr>
        <w:t>ë</w:t>
      </w:r>
      <w:r w:rsidRPr="00440DE6">
        <w:rPr>
          <w:sz w:val="22"/>
          <w:szCs w:val="22"/>
          <w:lang w:val="sq-AL"/>
        </w:rPr>
        <w:t>r rezidentet si dhe automjetet e institucioneve publike dhe ndërmarrjeve të shërbimeve komunale gjatë kryerjes së detyrës.</w:t>
      </w:r>
      <w:r w:rsidR="005C5B2F" w:rsidRPr="00440DE6">
        <w:rPr>
          <w:sz w:val="22"/>
          <w:szCs w:val="22"/>
          <w:lang w:val="sq-AL"/>
        </w:rPr>
        <w:t xml:space="preserve"> K</w:t>
      </w:r>
      <w:r w:rsidR="00F13070" w:rsidRPr="00D2603A">
        <w:rPr>
          <w:sz w:val="22"/>
          <w:szCs w:val="22"/>
          <w:lang w:val="sq-AL"/>
        </w:rPr>
        <w:t>ë</w:t>
      </w:r>
      <w:r w:rsidR="005C5B2F" w:rsidRPr="00440DE6">
        <w:rPr>
          <w:sz w:val="22"/>
          <w:szCs w:val="22"/>
          <w:lang w:val="sq-AL"/>
        </w:rPr>
        <w:t>to përjashtime synojnë të garantojnë drejtësi sociale dhe funksionalitet publik, duke lehtësuar barrën financiare për kategori të caktuara si personat me aftësi të kufizuar dhe banorët rezidentë, duke krijuar kushte pune të përshtatshme për institucionet e emergjencës, sigurisë dhe shërbimeve komunale</w:t>
      </w:r>
      <w:r w:rsidR="00FA4357" w:rsidRPr="00440DE6">
        <w:rPr>
          <w:sz w:val="22"/>
          <w:szCs w:val="22"/>
          <w:lang w:val="sq-AL"/>
        </w:rPr>
        <w:t xml:space="preserve"> dhe</w:t>
      </w:r>
      <w:r w:rsidR="005C5B2F" w:rsidRPr="00440DE6">
        <w:rPr>
          <w:sz w:val="22"/>
          <w:szCs w:val="22"/>
          <w:lang w:val="sq-AL"/>
        </w:rPr>
        <w:t xml:space="preserve"> duke balancuar funksionin fiskal të tarifës me interesin e përgjithshëm qytetar.</w:t>
      </w:r>
    </w:p>
    <w:p w14:paraId="69FE2875" w14:textId="5FA3AFA3" w:rsidR="00AB0D52" w:rsidRPr="00440DE6" w:rsidRDefault="00AB0D52" w:rsidP="00B77CB9">
      <w:pPr>
        <w:spacing w:line="240" w:lineRule="auto"/>
        <w:jc w:val="both"/>
        <w:rPr>
          <w:rFonts w:eastAsiaTheme="majorEastAsia"/>
          <w:sz w:val="22"/>
          <w:szCs w:val="22"/>
          <w:lang w:val="sq-AL"/>
        </w:rPr>
      </w:pPr>
      <w:r w:rsidRPr="00440DE6">
        <w:rPr>
          <w:rFonts w:eastAsiaTheme="majorEastAsia"/>
          <w:sz w:val="22"/>
          <w:szCs w:val="22"/>
          <w:lang w:val="sq-AL"/>
        </w:rPr>
        <w:t>Identifikimi i saktë</w:t>
      </w:r>
      <w:r w:rsidR="00A93894" w:rsidRPr="00440DE6">
        <w:rPr>
          <w:rFonts w:eastAsiaTheme="majorEastAsia"/>
          <w:sz w:val="22"/>
          <w:szCs w:val="22"/>
          <w:lang w:val="sq-AL"/>
        </w:rPr>
        <w:t xml:space="preserve"> i dokumentuar</w:t>
      </w:r>
      <w:r w:rsidRPr="00440DE6">
        <w:rPr>
          <w:rFonts w:eastAsiaTheme="majorEastAsia"/>
          <w:sz w:val="22"/>
          <w:szCs w:val="22"/>
          <w:lang w:val="sq-AL"/>
        </w:rPr>
        <w:t xml:space="preserve"> dhe vlerësimi i efektit të këtyre përjashtimeve është thelbësor për planifikimin buxhetor </w:t>
      </w:r>
      <w:r w:rsidR="00A93894" w:rsidRPr="00440DE6">
        <w:rPr>
          <w:rFonts w:eastAsiaTheme="majorEastAsia"/>
          <w:sz w:val="22"/>
          <w:szCs w:val="22"/>
          <w:lang w:val="sq-AL"/>
        </w:rPr>
        <w:t xml:space="preserve">si </w:t>
      </w:r>
      <w:r w:rsidRPr="00440DE6">
        <w:rPr>
          <w:rFonts w:eastAsiaTheme="majorEastAsia"/>
          <w:sz w:val="22"/>
          <w:szCs w:val="22"/>
          <w:lang w:val="sq-AL"/>
        </w:rPr>
        <w:t>dhe për transparencën publike.</w:t>
      </w:r>
    </w:p>
    <w:p w14:paraId="175EF4B5" w14:textId="438FE5BF" w:rsidR="00AC76DC" w:rsidRPr="00D2603A" w:rsidRDefault="00AB0D52" w:rsidP="00C609F1">
      <w:pPr>
        <w:tabs>
          <w:tab w:val="left" w:pos="993"/>
        </w:tabs>
        <w:spacing w:before="120" w:after="120" w:line="240" w:lineRule="auto"/>
        <w:ind w:left="993" w:hanging="851"/>
        <w:jc w:val="both"/>
        <w:rPr>
          <w:b/>
          <w:bCs/>
          <w:sz w:val="22"/>
          <w:szCs w:val="22"/>
          <w:lang w:val="sq-AL"/>
        </w:rPr>
      </w:pPr>
      <w:r w:rsidRPr="00D2603A">
        <w:rPr>
          <w:b/>
          <w:bCs/>
          <w:sz w:val="22"/>
          <w:szCs w:val="22"/>
          <w:lang w:val="sq-AL"/>
        </w:rPr>
        <w:lastRenderedPageBreak/>
        <w:t>Hapi 4</w:t>
      </w:r>
      <w:r w:rsidR="009D5F15" w:rsidRPr="00D2603A">
        <w:rPr>
          <w:b/>
          <w:bCs/>
          <w:sz w:val="22"/>
          <w:szCs w:val="22"/>
          <w:lang w:val="sq-AL"/>
        </w:rPr>
        <w:tab/>
      </w:r>
      <w:r w:rsidRPr="00D2603A">
        <w:rPr>
          <w:b/>
          <w:bCs/>
          <w:sz w:val="22"/>
          <w:szCs w:val="22"/>
          <w:lang w:val="sq-AL"/>
        </w:rPr>
        <w:t>Risqet</w:t>
      </w:r>
      <w:r w:rsidR="00025B0D" w:rsidRPr="00D2603A">
        <w:rPr>
          <w:b/>
          <w:bCs/>
          <w:sz w:val="22"/>
          <w:szCs w:val="22"/>
          <w:lang w:val="sq-AL"/>
        </w:rPr>
        <w:t xml:space="preserve"> e mundshme n</w:t>
      </w:r>
      <w:r w:rsidR="00EC4706" w:rsidRPr="00D2603A">
        <w:rPr>
          <w:b/>
          <w:bCs/>
          <w:sz w:val="22"/>
          <w:szCs w:val="22"/>
          <w:lang w:val="sq-AL"/>
        </w:rPr>
        <w:t>ë</w:t>
      </w:r>
      <w:r w:rsidR="00025B0D" w:rsidRPr="00D2603A">
        <w:rPr>
          <w:b/>
          <w:bCs/>
          <w:sz w:val="22"/>
          <w:szCs w:val="22"/>
          <w:lang w:val="sq-AL"/>
        </w:rPr>
        <w:t xml:space="preserve"> parashikim</w:t>
      </w:r>
    </w:p>
    <w:tbl>
      <w:tblPr>
        <w:tblStyle w:val="TableGridLight"/>
        <w:tblW w:w="9445" w:type="dxa"/>
        <w:tblLook w:val="04A0" w:firstRow="1" w:lastRow="0" w:firstColumn="1" w:lastColumn="0" w:noHBand="0" w:noVBand="1"/>
      </w:tblPr>
      <w:tblGrid>
        <w:gridCol w:w="4531"/>
        <w:gridCol w:w="4914"/>
      </w:tblGrid>
      <w:tr w:rsidR="007A7ABC" w:rsidRPr="00D2603A" w14:paraId="1081429B" w14:textId="77777777" w:rsidTr="00683954">
        <w:tc>
          <w:tcPr>
            <w:tcW w:w="4531" w:type="dxa"/>
            <w:vAlign w:val="center"/>
            <w:hideMark/>
          </w:tcPr>
          <w:p w14:paraId="53547EAE" w14:textId="4754D2E4" w:rsidR="007A7ABC" w:rsidRPr="00D2603A" w:rsidRDefault="007A7ABC" w:rsidP="00796420">
            <w:pPr>
              <w:adjustRightInd/>
              <w:snapToGrid/>
              <w:spacing w:line="240" w:lineRule="auto"/>
              <w:rPr>
                <w:rFonts w:eastAsiaTheme="majorEastAsia"/>
                <w:b/>
                <w:bCs/>
                <w:sz w:val="20"/>
                <w:szCs w:val="20"/>
                <w:lang w:val="sq-AL"/>
              </w:rPr>
            </w:pPr>
            <w:r w:rsidRPr="00D2603A">
              <w:rPr>
                <w:rFonts w:eastAsiaTheme="majorEastAsia"/>
                <w:b/>
                <w:bCs/>
                <w:sz w:val="20"/>
                <w:szCs w:val="20"/>
                <w:lang w:val="sq-AL"/>
              </w:rPr>
              <w:t>Risku</w:t>
            </w:r>
          </w:p>
        </w:tc>
        <w:tc>
          <w:tcPr>
            <w:tcW w:w="4914" w:type="dxa"/>
            <w:vAlign w:val="center"/>
            <w:hideMark/>
          </w:tcPr>
          <w:p w14:paraId="6B8CB825" w14:textId="6DD9173A" w:rsidR="007A7ABC" w:rsidRPr="00D2603A" w:rsidRDefault="007A7ABC" w:rsidP="00796420">
            <w:pPr>
              <w:adjustRightInd/>
              <w:snapToGrid/>
              <w:spacing w:line="240" w:lineRule="auto"/>
              <w:rPr>
                <w:rFonts w:eastAsiaTheme="majorEastAsia"/>
                <w:b/>
                <w:bCs/>
                <w:sz w:val="20"/>
                <w:szCs w:val="20"/>
                <w:lang w:val="sq-AL"/>
              </w:rPr>
            </w:pPr>
            <w:r w:rsidRPr="00D2603A">
              <w:rPr>
                <w:rFonts w:eastAsiaTheme="majorEastAsia"/>
                <w:b/>
                <w:bCs/>
                <w:sz w:val="20"/>
                <w:szCs w:val="20"/>
                <w:lang w:val="sq-AL"/>
              </w:rPr>
              <w:t xml:space="preserve">Masat për </w:t>
            </w:r>
            <w:r w:rsidR="00A93894" w:rsidRPr="00D2603A">
              <w:rPr>
                <w:rFonts w:eastAsiaTheme="majorEastAsia"/>
                <w:b/>
                <w:bCs/>
                <w:sz w:val="20"/>
                <w:szCs w:val="20"/>
                <w:lang w:val="sq-AL"/>
              </w:rPr>
              <w:t xml:space="preserve">zbutje </w:t>
            </w:r>
            <w:r w:rsidR="00071342" w:rsidRPr="00D2603A">
              <w:rPr>
                <w:rFonts w:eastAsiaTheme="majorEastAsia"/>
                <w:b/>
                <w:bCs/>
                <w:sz w:val="20"/>
                <w:szCs w:val="20"/>
                <w:lang w:val="sq-AL"/>
              </w:rPr>
              <w:t>t</w:t>
            </w:r>
            <w:r w:rsidR="00071342">
              <w:rPr>
                <w:rFonts w:eastAsiaTheme="majorEastAsia"/>
                <w:b/>
                <w:bCs/>
                <w:sz w:val="20"/>
                <w:szCs w:val="20"/>
                <w:lang w:val="sq-AL"/>
              </w:rPr>
              <w:t>ë</w:t>
            </w:r>
            <w:r w:rsidR="00071342" w:rsidRPr="00D2603A">
              <w:rPr>
                <w:rFonts w:eastAsiaTheme="majorEastAsia"/>
                <w:b/>
                <w:bCs/>
                <w:sz w:val="20"/>
                <w:szCs w:val="20"/>
                <w:lang w:val="sq-AL"/>
              </w:rPr>
              <w:t xml:space="preserve"> </w:t>
            </w:r>
            <w:r w:rsidR="00A93894" w:rsidRPr="00D2603A">
              <w:rPr>
                <w:rFonts w:eastAsiaTheme="majorEastAsia"/>
                <w:b/>
                <w:bCs/>
                <w:sz w:val="20"/>
                <w:szCs w:val="20"/>
                <w:lang w:val="sq-AL"/>
              </w:rPr>
              <w:t>pasojave</w:t>
            </w:r>
          </w:p>
        </w:tc>
      </w:tr>
      <w:tr w:rsidR="007A7ABC" w:rsidRPr="00B527D6" w14:paraId="03B3AA2A" w14:textId="77777777" w:rsidTr="009D5F15">
        <w:trPr>
          <w:trHeight w:val="493"/>
        </w:trPr>
        <w:tc>
          <w:tcPr>
            <w:tcW w:w="4531" w:type="dxa"/>
            <w:vAlign w:val="center"/>
            <w:hideMark/>
          </w:tcPr>
          <w:p w14:paraId="6A965D1B" w14:textId="3DAA998C" w:rsidR="007A7ABC" w:rsidRPr="00D2603A" w:rsidRDefault="007A7ABC" w:rsidP="009D5F15">
            <w:pPr>
              <w:adjustRightInd/>
              <w:snapToGrid/>
              <w:spacing w:line="240" w:lineRule="auto"/>
              <w:rPr>
                <w:rFonts w:eastAsiaTheme="majorEastAsia"/>
                <w:sz w:val="20"/>
                <w:szCs w:val="20"/>
                <w:lang w:val="sq-AL"/>
              </w:rPr>
            </w:pPr>
            <w:r w:rsidRPr="00D2603A">
              <w:rPr>
                <w:rFonts w:eastAsiaTheme="majorEastAsia"/>
                <w:sz w:val="20"/>
                <w:szCs w:val="20"/>
                <w:lang w:val="sq-AL"/>
              </w:rPr>
              <w:t>Parkim pa pagesë nga përdoruesit</w:t>
            </w:r>
            <w:r w:rsidR="00806DAB" w:rsidRPr="00D2603A">
              <w:rPr>
                <w:rFonts w:eastAsiaTheme="majorEastAsia"/>
                <w:sz w:val="20"/>
                <w:szCs w:val="20"/>
                <w:lang w:val="sq-AL"/>
              </w:rPr>
              <w:t>;</w:t>
            </w:r>
          </w:p>
          <w:p w14:paraId="6BD0F062" w14:textId="090D1BD3" w:rsidR="007A7ABC" w:rsidRPr="00D2603A" w:rsidRDefault="007A7ABC" w:rsidP="00B4657A">
            <w:pPr>
              <w:pStyle w:val="ListParagraph"/>
              <w:numPr>
                <w:ilvl w:val="0"/>
                <w:numId w:val="68"/>
              </w:numPr>
              <w:adjustRightInd/>
              <w:snapToGrid/>
              <w:spacing w:line="240" w:lineRule="auto"/>
              <w:ind w:left="310" w:hanging="284"/>
              <w:rPr>
                <w:rFonts w:eastAsiaTheme="majorEastAsia"/>
                <w:sz w:val="20"/>
                <w:szCs w:val="20"/>
                <w:lang w:val="sq-AL"/>
              </w:rPr>
            </w:pPr>
            <w:r w:rsidRPr="00D2603A">
              <w:rPr>
                <w:rFonts w:eastAsiaTheme="majorEastAsia"/>
                <w:sz w:val="20"/>
                <w:szCs w:val="20"/>
                <w:lang w:val="sq-AL"/>
              </w:rPr>
              <w:t>Mungesë disipline në pagesë</w:t>
            </w:r>
          </w:p>
        </w:tc>
        <w:tc>
          <w:tcPr>
            <w:tcW w:w="4914" w:type="dxa"/>
            <w:vAlign w:val="center"/>
            <w:hideMark/>
          </w:tcPr>
          <w:p w14:paraId="49A2C02F" w14:textId="77777777" w:rsidR="007A7ABC" w:rsidRPr="00D2603A" w:rsidRDefault="007A7ABC" w:rsidP="00B4657A">
            <w:pPr>
              <w:pStyle w:val="ListParagraph"/>
              <w:numPr>
                <w:ilvl w:val="0"/>
                <w:numId w:val="68"/>
              </w:numPr>
              <w:adjustRightInd/>
              <w:snapToGrid/>
              <w:spacing w:line="240" w:lineRule="auto"/>
              <w:ind w:left="310" w:hanging="284"/>
              <w:rPr>
                <w:rFonts w:eastAsiaTheme="majorEastAsia"/>
                <w:sz w:val="20"/>
                <w:szCs w:val="20"/>
                <w:lang w:val="sq-AL"/>
              </w:rPr>
            </w:pPr>
            <w:r w:rsidRPr="00D2603A">
              <w:rPr>
                <w:rFonts w:eastAsiaTheme="majorEastAsia"/>
                <w:sz w:val="20"/>
                <w:szCs w:val="20"/>
                <w:lang w:val="sq-AL"/>
              </w:rPr>
              <w:t>Monitorim elektronik, inspektime dhe gjoba</w:t>
            </w:r>
          </w:p>
        </w:tc>
      </w:tr>
      <w:tr w:rsidR="007A7ABC" w:rsidRPr="00D2603A" w14:paraId="3F92FB91" w14:textId="77777777" w:rsidTr="009D5F15">
        <w:trPr>
          <w:trHeight w:val="730"/>
        </w:trPr>
        <w:tc>
          <w:tcPr>
            <w:tcW w:w="4531" w:type="dxa"/>
            <w:vAlign w:val="center"/>
            <w:hideMark/>
          </w:tcPr>
          <w:p w14:paraId="6BDCBF54" w14:textId="54D17769" w:rsidR="007A7ABC" w:rsidRPr="00D2603A" w:rsidRDefault="007A7ABC" w:rsidP="009D5F15">
            <w:pPr>
              <w:adjustRightInd/>
              <w:snapToGrid/>
              <w:spacing w:line="240" w:lineRule="auto"/>
              <w:rPr>
                <w:rFonts w:eastAsiaTheme="majorEastAsia"/>
                <w:sz w:val="20"/>
                <w:szCs w:val="20"/>
                <w:lang w:val="sq-AL"/>
              </w:rPr>
            </w:pPr>
            <w:r w:rsidRPr="00D2603A">
              <w:rPr>
                <w:rFonts w:eastAsiaTheme="majorEastAsia"/>
                <w:sz w:val="20"/>
                <w:szCs w:val="20"/>
                <w:lang w:val="sq-AL"/>
              </w:rPr>
              <w:t>Vështirësi në administrimin e parkimeve</w:t>
            </w:r>
            <w:r w:rsidR="00806DAB" w:rsidRPr="00D2603A">
              <w:rPr>
                <w:rFonts w:eastAsiaTheme="majorEastAsia"/>
                <w:sz w:val="20"/>
                <w:szCs w:val="20"/>
                <w:lang w:val="sq-AL"/>
              </w:rPr>
              <w:t>;</w:t>
            </w:r>
          </w:p>
          <w:p w14:paraId="2278BEF3" w14:textId="00FC5886" w:rsidR="007A7ABC" w:rsidRPr="00D2603A" w:rsidRDefault="007A7ABC" w:rsidP="00B4657A">
            <w:pPr>
              <w:pStyle w:val="ListParagraph"/>
              <w:numPr>
                <w:ilvl w:val="0"/>
                <w:numId w:val="68"/>
              </w:numPr>
              <w:adjustRightInd/>
              <w:snapToGrid/>
              <w:spacing w:line="240" w:lineRule="auto"/>
              <w:ind w:left="310" w:hanging="284"/>
              <w:rPr>
                <w:rFonts w:eastAsiaTheme="majorEastAsia"/>
                <w:sz w:val="20"/>
                <w:szCs w:val="20"/>
                <w:lang w:val="sq-AL"/>
              </w:rPr>
            </w:pPr>
            <w:r w:rsidRPr="00D2603A">
              <w:rPr>
                <w:rFonts w:eastAsiaTheme="majorEastAsia"/>
                <w:sz w:val="20"/>
                <w:szCs w:val="20"/>
                <w:lang w:val="sq-AL"/>
              </w:rPr>
              <w:t>Mungesë e stafit apo sistemit të menaxhimit</w:t>
            </w:r>
          </w:p>
        </w:tc>
        <w:tc>
          <w:tcPr>
            <w:tcW w:w="4914" w:type="dxa"/>
            <w:vAlign w:val="center"/>
            <w:hideMark/>
          </w:tcPr>
          <w:p w14:paraId="7E3B4B27" w14:textId="77777777" w:rsidR="007A7ABC" w:rsidRPr="00D2603A" w:rsidRDefault="007A7ABC" w:rsidP="00B4657A">
            <w:pPr>
              <w:pStyle w:val="ListParagraph"/>
              <w:numPr>
                <w:ilvl w:val="0"/>
                <w:numId w:val="68"/>
              </w:numPr>
              <w:adjustRightInd/>
              <w:snapToGrid/>
              <w:spacing w:line="240" w:lineRule="auto"/>
              <w:ind w:left="310" w:hanging="284"/>
              <w:rPr>
                <w:rFonts w:eastAsiaTheme="majorEastAsia"/>
                <w:sz w:val="20"/>
                <w:szCs w:val="20"/>
                <w:lang w:val="sq-AL"/>
              </w:rPr>
            </w:pPr>
            <w:r w:rsidRPr="00D2603A">
              <w:rPr>
                <w:rFonts w:eastAsiaTheme="majorEastAsia"/>
                <w:sz w:val="20"/>
                <w:szCs w:val="20"/>
                <w:lang w:val="sq-AL"/>
              </w:rPr>
              <w:t xml:space="preserve">Digjitalizim, kontraktim me operatorë </w:t>
            </w:r>
            <w:r w:rsidR="00806DAB" w:rsidRPr="00D2603A">
              <w:rPr>
                <w:rFonts w:eastAsiaTheme="majorEastAsia"/>
                <w:sz w:val="20"/>
                <w:szCs w:val="20"/>
                <w:lang w:val="sq-AL"/>
              </w:rPr>
              <w:t>private;</w:t>
            </w:r>
          </w:p>
          <w:p w14:paraId="0D42325E" w14:textId="0D88A586" w:rsidR="00806DAB" w:rsidRPr="00D2603A" w:rsidRDefault="00806DAB" w:rsidP="00B4657A">
            <w:pPr>
              <w:pStyle w:val="ListParagraph"/>
              <w:numPr>
                <w:ilvl w:val="0"/>
                <w:numId w:val="68"/>
              </w:numPr>
              <w:adjustRightInd/>
              <w:snapToGrid/>
              <w:spacing w:line="240" w:lineRule="auto"/>
              <w:ind w:left="310" w:hanging="284"/>
              <w:rPr>
                <w:rFonts w:eastAsiaTheme="majorEastAsia"/>
                <w:sz w:val="20"/>
                <w:szCs w:val="20"/>
                <w:lang w:val="sq-AL"/>
              </w:rPr>
            </w:pPr>
            <w:r w:rsidRPr="00D2603A">
              <w:rPr>
                <w:rFonts w:eastAsiaTheme="majorEastAsia"/>
                <w:sz w:val="20"/>
                <w:szCs w:val="20"/>
                <w:lang w:val="sq-AL"/>
              </w:rPr>
              <w:t>Lidhja e kontratave me afat kohor t</w:t>
            </w:r>
            <w:r w:rsidR="00984E3F" w:rsidRPr="00D2603A">
              <w:rPr>
                <w:rFonts w:eastAsiaTheme="majorEastAsia"/>
                <w:sz w:val="20"/>
                <w:szCs w:val="20"/>
                <w:lang w:val="sq-AL"/>
              </w:rPr>
              <w:t>ë</w:t>
            </w:r>
            <w:r w:rsidRPr="00D2603A">
              <w:rPr>
                <w:rFonts w:eastAsiaTheme="majorEastAsia"/>
                <w:sz w:val="20"/>
                <w:szCs w:val="20"/>
                <w:lang w:val="sq-AL"/>
              </w:rPr>
              <w:t xml:space="preserve"> gjat</w:t>
            </w:r>
            <w:r w:rsidR="00984E3F" w:rsidRPr="00D2603A">
              <w:rPr>
                <w:rFonts w:eastAsiaTheme="majorEastAsia"/>
                <w:sz w:val="20"/>
                <w:szCs w:val="20"/>
                <w:lang w:val="sq-AL"/>
              </w:rPr>
              <w:t>ë</w:t>
            </w:r>
            <w:r w:rsidRPr="00D2603A">
              <w:rPr>
                <w:rFonts w:eastAsiaTheme="majorEastAsia"/>
                <w:sz w:val="20"/>
                <w:szCs w:val="20"/>
                <w:lang w:val="sq-AL"/>
              </w:rPr>
              <w:t>.</w:t>
            </w:r>
          </w:p>
        </w:tc>
      </w:tr>
      <w:tr w:rsidR="007A7ABC" w:rsidRPr="00D2603A" w14:paraId="29EBC170" w14:textId="77777777" w:rsidTr="00683954">
        <w:tc>
          <w:tcPr>
            <w:tcW w:w="4531" w:type="dxa"/>
            <w:vAlign w:val="center"/>
            <w:hideMark/>
          </w:tcPr>
          <w:p w14:paraId="2D43A80D" w14:textId="02DED209" w:rsidR="007A7ABC" w:rsidRPr="00D2603A" w:rsidRDefault="007A7ABC" w:rsidP="009D5F15">
            <w:pPr>
              <w:adjustRightInd/>
              <w:snapToGrid/>
              <w:spacing w:line="240" w:lineRule="auto"/>
              <w:rPr>
                <w:rFonts w:eastAsiaTheme="majorEastAsia"/>
                <w:sz w:val="20"/>
                <w:szCs w:val="20"/>
                <w:lang w:val="sq-AL"/>
              </w:rPr>
            </w:pPr>
            <w:r w:rsidRPr="00D2603A">
              <w:rPr>
                <w:rFonts w:eastAsiaTheme="majorEastAsia"/>
                <w:sz w:val="20"/>
                <w:szCs w:val="20"/>
                <w:lang w:val="sq-AL"/>
              </w:rPr>
              <w:t xml:space="preserve">Të ardhura të </w:t>
            </w:r>
            <w:r w:rsidR="00806DAB" w:rsidRPr="00D2603A">
              <w:rPr>
                <w:rFonts w:eastAsiaTheme="majorEastAsia"/>
                <w:sz w:val="20"/>
                <w:szCs w:val="20"/>
                <w:lang w:val="sq-AL"/>
              </w:rPr>
              <w:t>munguara</w:t>
            </w:r>
            <w:r w:rsidRPr="00D2603A">
              <w:rPr>
                <w:rFonts w:eastAsiaTheme="majorEastAsia"/>
                <w:sz w:val="20"/>
                <w:szCs w:val="20"/>
                <w:lang w:val="sq-AL"/>
              </w:rPr>
              <w:t xml:space="preserve"> për shkak të evazionit</w:t>
            </w:r>
            <w:r w:rsidR="00806DAB" w:rsidRPr="00D2603A">
              <w:rPr>
                <w:rFonts w:eastAsiaTheme="majorEastAsia"/>
                <w:sz w:val="20"/>
                <w:szCs w:val="20"/>
                <w:lang w:val="sq-AL"/>
              </w:rPr>
              <w:t>;</w:t>
            </w:r>
          </w:p>
          <w:p w14:paraId="4B9ACDE9" w14:textId="18AFD9CF" w:rsidR="007A7ABC" w:rsidRPr="00D2603A" w:rsidRDefault="007A7ABC" w:rsidP="00B4657A">
            <w:pPr>
              <w:pStyle w:val="ListParagraph"/>
              <w:numPr>
                <w:ilvl w:val="0"/>
                <w:numId w:val="68"/>
              </w:numPr>
              <w:adjustRightInd/>
              <w:snapToGrid/>
              <w:spacing w:line="240" w:lineRule="auto"/>
              <w:ind w:left="310" w:hanging="284"/>
              <w:rPr>
                <w:rFonts w:eastAsiaTheme="majorEastAsia"/>
                <w:sz w:val="20"/>
                <w:szCs w:val="20"/>
                <w:lang w:val="sq-AL"/>
              </w:rPr>
            </w:pPr>
            <w:r w:rsidRPr="00D2603A">
              <w:rPr>
                <w:rFonts w:eastAsiaTheme="majorEastAsia"/>
                <w:sz w:val="20"/>
                <w:szCs w:val="20"/>
                <w:lang w:val="sq-AL"/>
              </w:rPr>
              <w:t>Mungesë kontrolli dhe transparence në arkëtim</w:t>
            </w:r>
          </w:p>
        </w:tc>
        <w:tc>
          <w:tcPr>
            <w:tcW w:w="4914" w:type="dxa"/>
            <w:vAlign w:val="center"/>
            <w:hideMark/>
          </w:tcPr>
          <w:p w14:paraId="0CDA3339" w14:textId="77777777" w:rsidR="007A7ABC" w:rsidRPr="00D2603A" w:rsidRDefault="007A7ABC" w:rsidP="00B4657A">
            <w:pPr>
              <w:pStyle w:val="ListParagraph"/>
              <w:numPr>
                <w:ilvl w:val="0"/>
                <w:numId w:val="68"/>
              </w:numPr>
              <w:adjustRightInd/>
              <w:snapToGrid/>
              <w:spacing w:line="240" w:lineRule="auto"/>
              <w:ind w:left="310" w:hanging="284"/>
              <w:rPr>
                <w:rFonts w:eastAsiaTheme="majorEastAsia"/>
                <w:sz w:val="20"/>
                <w:szCs w:val="20"/>
                <w:lang w:val="sq-AL"/>
              </w:rPr>
            </w:pPr>
            <w:r w:rsidRPr="00D2603A">
              <w:rPr>
                <w:rFonts w:eastAsiaTheme="majorEastAsia"/>
                <w:sz w:val="20"/>
                <w:szCs w:val="20"/>
                <w:lang w:val="sq-AL"/>
              </w:rPr>
              <w:t>Auditim i shpeshtë dhe transparencë në raporte</w:t>
            </w:r>
          </w:p>
        </w:tc>
      </w:tr>
      <w:tr w:rsidR="007A7ABC" w:rsidRPr="00D2603A" w14:paraId="392FDD4C" w14:textId="77777777" w:rsidTr="00683954">
        <w:tc>
          <w:tcPr>
            <w:tcW w:w="4531" w:type="dxa"/>
            <w:vAlign w:val="center"/>
            <w:hideMark/>
          </w:tcPr>
          <w:p w14:paraId="5B05131D" w14:textId="392C6369" w:rsidR="007A7ABC" w:rsidRPr="00D2603A" w:rsidRDefault="007A7ABC" w:rsidP="009D5F15">
            <w:pPr>
              <w:adjustRightInd/>
              <w:snapToGrid/>
              <w:spacing w:line="240" w:lineRule="auto"/>
              <w:rPr>
                <w:rFonts w:eastAsiaTheme="majorEastAsia"/>
                <w:sz w:val="20"/>
                <w:szCs w:val="20"/>
                <w:lang w:val="sq-AL"/>
              </w:rPr>
            </w:pPr>
            <w:r w:rsidRPr="00D2603A">
              <w:rPr>
                <w:rFonts w:eastAsiaTheme="majorEastAsia"/>
                <w:sz w:val="20"/>
                <w:szCs w:val="20"/>
                <w:lang w:val="sq-AL"/>
              </w:rPr>
              <w:t>Shfrytëzim i paligjshëm i hapësirave</w:t>
            </w:r>
            <w:r w:rsidR="00806DAB" w:rsidRPr="00D2603A">
              <w:rPr>
                <w:rFonts w:eastAsiaTheme="majorEastAsia"/>
                <w:sz w:val="20"/>
                <w:szCs w:val="20"/>
                <w:lang w:val="sq-AL"/>
              </w:rPr>
              <w:t>;</w:t>
            </w:r>
          </w:p>
          <w:p w14:paraId="2F6FD1FC" w14:textId="79876A47" w:rsidR="007A7ABC" w:rsidRPr="00D2603A" w:rsidRDefault="007A7ABC" w:rsidP="00B4657A">
            <w:pPr>
              <w:pStyle w:val="ListParagraph"/>
              <w:numPr>
                <w:ilvl w:val="0"/>
                <w:numId w:val="68"/>
              </w:numPr>
              <w:adjustRightInd/>
              <w:snapToGrid/>
              <w:spacing w:line="240" w:lineRule="auto"/>
              <w:ind w:left="310" w:hanging="284"/>
              <w:rPr>
                <w:rFonts w:eastAsiaTheme="majorEastAsia"/>
                <w:sz w:val="20"/>
                <w:szCs w:val="20"/>
                <w:lang w:val="sq-AL"/>
              </w:rPr>
            </w:pPr>
            <w:r w:rsidRPr="00D2603A">
              <w:rPr>
                <w:rFonts w:eastAsiaTheme="majorEastAsia"/>
                <w:sz w:val="20"/>
                <w:szCs w:val="20"/>
                <w:lang w:val="sq-AL"/>
              </w:rPr>
              <w:t>Zënia e hapësirës pa leje nga persona të tretë</w:t>
            </w:r>
          </w:p>
        </w:tc>
        <w:tc>
          <w:tcPr>
            <w:tcW w:w="4914" w:type="dxa"/>
            <w:vAlign w:val="center"/>
            <w:hideMark/>
          </w:tcPr>
          <w:p w14:paraId="6FD77EFF" w14:textId="6FB93926" w:rsidR="007A7ABC" w:rsidRPr="00D2603A" w:rsidRDefault="007A7ABC" w:rsidP="00B4657A">
            <w:pPr>
              <w:pStyle w:val="ListParagraph"/>
              <w:numPr>
                <w:ilvl w:val="0"/>
                <w:numId w:val="68"/>
              </w:numPr>
              <w:adjustRightInd/>
              <w:snapToGrid/>
              <w:spacing w:line="240" w:lineRule="auto"/>
              <w:ind w:left="310" w:hanging="284"/>
              <w:rPr>
                <w:rFonts w:eastAsiaTheme="majorEastAsia"/>
                <w:sz w:val="20"/>
                <w:szCs w:val="20"/>
                <w:lang w:val="sq-AL"/>
              </w:rPr>
            </w:pPr>
            <w:r w:rsidRPr="00D2603A">
              <w:rPr>
                <w:rFonts w:eastAsiaTheme="majorEastAsia"/>
                <w:sz w:val="20"/>
                <w:szCs w:val="20"/>
                <w:lang w:val="sq-AL"/>
              </w:rPr>
              <w:t>Kontrolle</w:t>
            </w:r>
            <w:r w:rsidR="00A93894" w:rsidRPr="00D2603A">
              <w:rPr>
                <w:rFonts w:eastAsiaTheme="majorEastAsia"/>
                <w:sz w:val="20"/>
                <w:szCs w:val="20"/>
                <w:lang w:val="sq-AL"/>
              </w:rPr>
              <w:t>/inspektime</w:t>
            </w:r>
            <w:r w:rsidRPr="00D2603A">
              <w:rPr>
                <w:rFonts w:eastAsiaTheme="majorEastAsia"/>
                <w:sz w:val="20"/>
                <w:szCs w:val="20"/>
                <w:lang w:val="sq-AL"/>
              </w:rPr>
              <w:t xml:space="preserve"> të vazhdueshme </w:t>
            </w:r>
            <w:r w:rsidR="00806DAB" w:rsidRPr="00D2603A">
              <w:rPr>
                <w:rFonts w:eastAsiaTheme="majorEastAsia"/>
                <w:sz w:val="20"/>
                <w:szCs w:val="20"/>
                <w:lang w:val="sq-AL"/>
              </w:rPr>
              <w:t>n</w:t>
            </w:r>
            <w:r w:rsidR="00984E3F" w:rsidRPr="00D2603A">
              <w:rPr>
                <w:rFonts w:eastAsiaTheme="majorEastAsia"/>
                <w:sz w:val="20"/>
                <w:szCs w:val="20"/>
                <w:lang w:val="sq-AL"/>
              </w:rPr>
              <w:t>ë</w:t>
            </w:r>
            <w:r w:rsidR="00806DAB" w:rsidRPr="00D2603A">
              <w:rPr>
                <w:rFonts w:eastAsiaTheme="majorEastAsia"/>
                <w:sz w:val="20"/>
                <w:szCs w:val="20"/>
                <w:lang w:val="sq-AL"/>
              </w:rPr>
              <w:t xml:space="preserve"> territor.</w:t>
            </w:r>
          </w:p>
        </w:tc>
      </w:tr>
    </w:tbl>
    <w:p w14:paraId="671FE916" w14:textId="74EACB8B" w:rsidR="00820AE7" w:rsidRPr="00D2603A" w:rsidRDefault="009D5F15" w:rsidP="000B59DC">
      <w:pPr>
        <w:spacing w:before="240"/>
        <w:rPr>
          <w:i/>
          <w:iCs/>
          <w:sz w:val="22"/>
          <w:szCs w:val="22"/>
          <w:lang w:val="sq-AL"/>
        </w:rPr>
      </w:pPr>
      <w:r w:rsidRPr="00D2603A">
        <w:rPr>
          <w:i/>
          <w:iCs/>
          <w:noProof/>
          <w:color w:val="002060"/>
          <w:sz w:val="22"/>
          <w:szCs w:val="22"/>
          <w:lang w:val="sq-AL"/>
          <w14:ligatures w14:val="standardContextual"/>
        </w:rPr>
        <mc:AlternateContent>
          <mc:Choice Requires="wps">
            <w:drawing>
              <wp:anchor distT="0" distB="0" distL="114300" distR="114300" simplePos="0" relativeHeight="251665408" behindDoc="0" locked="0" layoutInCell="1" allowOverlap="1" wp14:anchorId="6E8F8768" wp14:editId="1B079E24">
                <wp:simplePos x="0" y="0"/>
                <wp:positionH relativeFrom="column">
                  <wp:posOffset>-110490</wp:posOffset>
                </wp:positionH>
                <wp:positionV relativeFrom="paragraph">
                  <wp:posOffset>121497</wp:posOffset>
                </wp:positionV>
                <wp:extent cx="6191613" cy="2481942"/>
                <wp:effectExtent l="0" t="0" r="19050" b="7620"/>
                <wp:wrapNone/>
                <wp:docPr id="1225235562" name="Rectangle 9"/>
                <wp:cNvGraphicFramePr/>
                <a:graphic xmlns:a="http://schemas.openxmlformats.org/drawingml/2006/main">
                  <a:graphicData uri="http://schemas.microsoft.com/office/word/2010/wordprocessingShape">
                    <wps:wsp>
                      <wps:cNvSpPr/>
                      <wps:spPr>
                        <a:xfrm>
                          <a:off x="0" y="0"/>
                          <a:ext cx="6191613" cy="248194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50003" id="Rectangle 9" o:spid="_x0000_s1026" style="position:absolute;margin-left:-8.7pt;margin-top:9.55pt;width:487.55pt;height:195.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" filled="f" strokecolor="#030e13 [484]" strokeweight="1pt"/>
            </w:pict>
          </mc:Fallback>
        </mc:AlternateContent>
      </w:r>
      <w:r w:rsidR="00820AE7" w:rsidRPr="00D2603A">
        <w:rPr>
          <w:i/>
          <w:iCs/>
          <w:color w:val="002060"/>
          <w:sz w:val="22"/>
          <w:szCs w:val="22"/>
          <w:lang w:val="sq-AL"/>
        </w:rPr>
        <w:t>Sh</w:t>
      </w:r>
      <w:r w:rsidR="00796420" w:rsidRPr="00D2603A">
        <w:rPr>
          <w:i/>
          <w:iCs/>
          <w:color w:val="002060"/>
          <w:sz w:val="22"/>
          <w:szCs w:val="22"/>
          <w:lang w:val="sq-AL"/>
        </w:rPr>
        <w:t>e</w:t>
      </w:r>
      <w:r w:rsidR="00820AE7" w:rsidRPr="00D2603A">
        <w:rPr>
          <w:i/>
          <w:iCs/>
          <w:color w:val="002060"/>
          <w:sz w:val="22"/>
          <w:szCs w:val="22"/>
          <w:lang w:val="sq-AL"/>
        </w:rPr>
        <w:t xml:space="preserve">mbull </w:t>
      </w:r>
    </w:p>
    <w:p w14:paraId="36CE5A32" w14:textId="3C5D05FB" w:rsidR="00820AE7" w:rsidRPr="00D2603A" w:rsidRDefault="00820AE7" w:rsidP="009D5F15">
      <w:pPr>
        <w:adjustRightInd/>
        <w:snapToGrid/>
        <w:spacing w:line="278" w:lineRule="auto"/>
        <w:jc w:val="both"/>
        <w:rPr>
          <w:i/>
          <w:iCs/>
          <w:sz w:val="22"/>
          <w:szCs w:val="22"/>
          <w:lang w:val="sq-AL"/>
        </w:rPr>
      </w:pPr>
      <w:r w:rsidRPr="00D2603A">
        <w:rPr>
          <w:i/>
          <w:iCs/>
          <w:sz w:val="22"/>
          <w:szCs w:val="22"/>
          <w:lang w:val="sq-AL"/>
        </w:rPr>
        <w:t>Ky sh</w:t>
      </w:r>
      <w:r w:rsidR="00796420" w:rsidRPr="00D2603A">
        <w:rPr>
          <w:i/>
          <w:iCs/>
          <w:sz w:val="22"/>
          <w:szCs w:val="22"/>
          <w:lang w:val="sq-AL"/>
        </w:rPr>
        <w:t>e</w:t>
      </w:r>
      <w:r w:rsidRPr="00D2603A">
        <w:rPr>
          <w:i/>
          <w:iCs/>
          <w:sz w:val="22"/>
          <w:szCs w:val="22"/>
          <w:lang w:val="sq-AL"/>
        </w:rPr>
        <w:t xml:space="preserve">mbull </w:t>
      </w:r>
      <w:r w:rsidR="00CF61A2" w:rsidRPr="00D2603A">
        <w:rPr>
          <w:i/>
          <w:iCs/>
          <w:sz w:val="22"/>
          <w:szCs w:val="22"/>
          <w:lang w:val="sq-AL"/>
        </w:rPr>
        <w:t>ë</w:t>
      </w:r>
      <w:r w:rsidRPr="00D2603A">
        <w:rPr>
          <w:i/>
          <w:iCs/>
          <w:sz w:val="22"/>
          <w:szCs w:val="22"/>
          <w:lang w:val="sq-AL"/>
        </w:rPr>
        <w:t>sht</w:t>
      </w:r>
      <w:r w:rsidR="00CF61A2" w:rsidRPr="00D2603A">
        <w:rPr>
          <w:i/>
          <w:iCs/>
          <w:sz w:val="22"/>
          <w:szCs w:val="22"/>
          <w:lang w:val="sq-AL"/>
        </w:rPr>
        <w:t>ë</w:t>
      </w:r>
      <w:r w:rsidRPr="00D2603A">
        <w:rPr>
          <w:i/>
          <w:iCs/>
          <w:sz w:val="22"/>
          <w:szCs w:val="22"/>
          <w:lang w:val="sq-AL"/>
        </w:rPr>
        <w:t xml:space="preserve"> ilustrues, dhe prezanton nj</w:t>
      </w:r>
      <w:r w:rsidR="00CF61A2" w:rsidRPr="00D2603A">
        <w:rPr>
          <w:i/>
          <w:iCs/>
          <w:sz w:val="22"/>
          <w:szCs w:val="22"/>
          <w:lang w:val="sq-AL"/>
        </w:rPr>
        <w:t>ë</w:t>
      </w:r>
      <w:r w:rsidRPr="00D2603A">
        <w:rPr>
          <w:i/>
          <w:iCs/>
          <w:sz w:val="22"/>
          <w:szCs w:val="22"/>
          <w:lang w:val="sq-AL"/>
        </w:rPr>
        <w:t xml:space="preserve"> formul</w:t>
      </w:r>
      <w:r w:rsidR="00CF61A2" w:rsidRPr="00D2603A">
        <w:rPr>
          <w:i/>
          <w:iCs/>
          <w:sz w:val="22"/>
          <w:szCs w:val="22"/>
          <w:lang w:val="sq-AL"/>
        </w:rPr>
        <w:t>ë</w:t>
      </w:r>
      <w:r w:rsidRPr="00D2603A">
        <w:rPr>
          <w:i/>
          <w:iCs/>
          <w:sz w:val="22"/>
          <w:szCs w:val="22"/>
          <w:lang w:val="sq-AL"/>
        </w:rPr>
        <w:t xml:space="preserve"> t</w:t>
      </w:r>
      <w:r w:rsidR="00CF61A2" w:rsidRPr="00D2603A">
        <w:rPr>
          <w:i/>
          <w:iCs/>
          <w:sz w:val="22"/>
          <w:szCs w:val="22"/>
          <w:lang w:val="sq-AL"/>
        </w:rPr>
        <w:t>ë</w:t>
      </w:r>
      <w:r w:rsidRPr="00D2603A">
        <w:rPr>
          <w:i/>
          <w:iCs/>
          <w:sz w:val="22"/>
          <w:szCs w:val="22"/>
          <w:lang w:val="sq-AL"/>
        </w:rPr>
        <w:t xml:space="preserve"> p</w:t>
      </w:r>
      <w:r w:rsidR="00CF61A2" w:rsidRPr="00D2603A">
        <w:rPr>
          <w:i/>
          <w:iCs/>
          <w:sz w:val="22"/>
          <w:szCs w:val="22"/>
          <w:lang w:val="sq-AL"/>
        </w:rPr>
        <w:t>ë</w:t>
      </w:r>
      <w:r w:rsidRPr="00D2603A">
        <w:rPr>
          <w:i/>
          <w:iCs/>
          <w:sz w:val="22"/>
          <w:szCs w:val="22"/>
          <w:lang w:val="sq-AL"/>
        </w:rPr>
        <w:t>rgjithshme, p</w:t>
      </w:r>
      <w:r w:rsidR="00CF61A2" w:rsidRPr="00D2603A">
        <w:rPr>
          <w:i/>
          <w:iCs/>
          <w:sz w:val="22"/>
          <w:szCs w:val="22"/>
          <w:lang w:val="sq-AL"/>
        </w:rPr>
        <w:t>ë</w:t>
      </w:r>
      <w:r w:rsidRPr="00D2603A">
        <w:rPr>
          <w:i/>
          <w:iCs/>
          <w:sz w:val="22"/>
          <w:szCs w:val="22"/>
          <w:lang w:val="sq-AL"/>
        </w:rPr>
        <w:t>r parashikimin e t</w:t>
      </w:r>
      <w:r w:rsidR="00CF61A2" w:rsidRPr="00D2603A">
        <w:rPr>
          <w:i/>
          <w:iCs/>
          <w:sz w:val="22"/>
          <w:szCs w:val="22"/>
          <w:lang w:val="sq-AL"/>
        </w:rPr>
        <w:t>ë</w:t>
      </w:r>
      <w:r w:rsidRPr="00D2603A">
        <w:rPr>
          <w:i/>
          <w:iCs/>
          <w:sz w:val="22"/>
          <w:szCs w:val="22"/>
          <w:lang w:val="sq-AL"/>
        </w:rPr>
        <w:t xml:space="preserve"> ardhurave nga tarifa </w:t>
      </w:r>
      <w:r w:rsidR="00D86DCA" w:rsidRPr="00D2603A">
        <w:rPr>
          <w:i/>
          <w:iCs/>
          <w:sz w:val="22"/>
          <w:szCs w:val="22"/>
          <w:lang w:val="sq-AL"/>
        </w:rPr>
        <w:t>e parkimit</w:t>
      </w:r>
      <w:r w:rsidRPr="00D2603A">
        <w:rPr>
          <w:i/>
          <w:iCs/>
          <w:sz w:val="22"/>
          <w:szCs w:val="22"/>
          <w:lang w:val="sq-AL"/>
        </w:rPr>
        <w:t xml:space="preserve">. </w:t>
      </w:r>
    </w:p>
    <w:p w14:paraId="2566F1F4" w14:textId="50912B66" w:rsidR="00820AE7" w:rsidRPr="00D2603A" w:rsidRDefault="00820AE7" w:rsidP="009D5F15">
      <w:pPr>
        <w:spacing w:line="240" w:lineRule="auto"/>
        <w:jc w:val="both"/>
        <w:rPr>
          <w:b/>
          <w:i/>
          <w:iCs/>
          <w:sz w:val="22"/>
          <w:szCs w:val="22"/>
          <w:lang w:val="sq-AL"/>
        </w:rPr>
      </w:pPr>
      <w:r w:rsidRPr="00D2603A">
        <w:rPr>
          <w:b/>
          <w:i/>
          <w:iCs/>
          <w:sz w:val="22"/>
          <w:szCs w:val="22"/>
          <w:lang w:val="sq-AL"/>
        </w:rPr>
        <w:t>Elementët kryesorë të formulës, por pa u kufizuar vetëm në</w:t>
      </w:r>
      <w:r w:rsidR="00FA4357" w:rsidRPr="00D2603A">
        <w:rPr>
          <w:b/>
          <w:i/>
          <w:iCs/>
          <w:sz w:val="22"/>
          <w:szCs w:val="22"/>
          <w:lang w:val="sq-AL"/>
        </w:rPr>
        <w:t xml:space="preserve"> to, jan</w:t>
      </w:r>
      <w:r w:rsidR="00FA4357" w:rsidRPr="00D2603A">
        <w:rPr>
          <w:rFonts w:eastAsiaTheme="majorEastAsia"/>
          <w:b/>
          <w:i/>
          <w:iCs/>
          <w:sz w:val="22"/>
          <w:szCs w:val="22"/>
          <w:lang w:val="sq-AL"/>
        </w:rPr>
        <w:t>ë</w:t>
      </w:r>
      <w:r w:rsidRPr="00D2603A">
        <w:rPr>
          <w:b/>
          <w:i/>
          <w:iCs/>
          <w:sz w:val="22"/>
          <w:szCs w:val="22"/>
          <w:lang w:val="sq-AL"/>
        </w:rPr>
        <w:t>:</w:t>
      </w:r>
    </w:p>
    <w:p w14:paraId="01AAC1F3" w14:textId="52F8734A" w:rsidR="00D86DCA" w:rsidRPr="00D2603A" w:rsidRDefault="00D86DCA" w:rsidP="009D5F15">
      <w:pPr>
        <w:numPr>
          <w:ilvl w:val="0"/>
          <w:numId w:val="77"/>
        </w:numPr>
        <w:adjustRightInd/>
        <w:snapToGrid/>
        <w:spacing w:line="240" w:lineRule="auto"/>
        <w:jc w:val="both"/>
        <w:rPr>
          <w:i/>
          <w:iCs/>
          <w:spacing w:val="0"/>
          <w:sz w:val="22"/>
          <w:szCs w:val="22"/>
          <w:lang w:val="sq-AL" w:eastAsia="en-US"/>
        </w:rPr>
      </w:pPr>
      <w:r w:rsidRPr="00D2603A">
        <w:rPr>
          <w:i/>
          <w:iCs/>
          <w:spacing w:val="0"/>
          <w:sz w:val="22"/>
          <w:szCs w:val="22"/>
          <w:lang w:val="sq-AL" w:eastAsia="en-US"/>
        </w:rPr>
        <w:t>Numri i vendeve të menaxhuara për parkim (hapësirat publike të dedikuara)</w:t>
      </w:r>
      <w:r w:rsidR="00F13070" w:rsidRPr="00D2603A">
        <w:rPr>
          <w:i/>
          <w:iCs/>
          <w:spacing w:val="0"/>
          <w:sz w:val="22"/>
          <w:szCs w:val="22"/>
          <w:lang w:val="sq-AL" w:eastAsia="en-US"/>
        </w:rPr>
        <w:t>;</w:t>
      </w:r>
    </w:p>
    <w:p w14:paraId="1DC49A61" w14:textId="7679F16A" w:rsidR="00D86DCA" w:rsidRPr="00D2603A" w:rsidRDefault="00D86DCA" w:rsidP="009D5F15">
      <w:pPr>
        <w:numPr>
          <w:ilvl w:val="0"/>
          <w:numId w:val="77"/>
        </w:numPr>
        <w:adjustRightInd/>
        <w:snapToGrid/>
        <w:spacing w:line="240" w:lineRule="auto"/>
        <w:jc w:val="both"/>
        <w:rPr>
          <w:i/>
          <w:iCs/>
          <w:spacing w:val="0"/>
          <w:sz w:val="22"/>
          <w:szCs w:val="22"/>
          <w:lang w:val="sq-AL" w:eastAsia="en-US"/>
        </w:rPr>
      </w:pPr>
      <w:r w:rsidRPr="00D2603A">
        <w:rPr>
          <w:i/>
          <w:iCs/>
          <w:spacing w:val="0"/>
          <w:sz w:val="22"/>
          <w:szCs w:val="22"/>
          <w:lang w:val="sq-AL" w:eastAsia="en-US"/>
        </w:rPr>
        <w:t>Ndarja zonale dhe tarifa p</w:t>
      </w:r>
      <w:r w:rsidR="00CF61A2" w:rsidRPr="00D2603A">
        <w:rPr>
          <w:i/>
          <w:iCs/>
          <w:spacing w:val="0"/>
          <w:sz w:val="22"/>
          <w:szCs w:val="22"/>
          <w:lang w:val="sq-AL" w:eastAsia="en-US"/>
        </w:rPr>
        <w:t>ë</w:t>
      </w:r>
      <w:r w:rsidRPr="00D2603A">
        <w:rPr>
          <w:i/>
          <w:iCs/>
          <w:spacing w:val="0"/>
          <w:sz w:val="22"/>
          <w:szCs w:val="22"/>
          <w:lang w:val="sq-AL" w:eastAsia="en-US"/>
        </w:rPr>
        <w:t>r zon</w:t>
      </w:r>
      <w:r w:rsidR="00CF61A2" w:rsidRPr="00D2603A">
        <w:rPr>
          <w:i/>
          <w:iCs/>
          <w:spacing w:val="0"/>
          <w:sz w:val="22"/>
          <w:szCs w:val="22"/>
          <w:lang w:val="sq-AL" w:eastAsia="en-US"/>
        </w:rPr>
        <w:t>ë</w:t>
      </w:r>
      <w:r w:rsidRPr="00D2603A">
        <w:rPr>
          <w:i/>
          <w:iCs/>
          <w:spacing w:val="0"/>
          <w:sz w:val="22"/>
          <w:szCs w:val="22"/>
          <w:lang w:val="sq-AL" w:eastAsia="en-US"/>
        </w:rPr>
        <w:t>;</w:t>
      </w:r>
    </w:p>
    <w:p w14:paraId="6AEAB948" w14:textId="57BB360A" w:rsidR="00D86DCA" w:rsidRPr="00D2603A" w:rsidRDefault="00D86DCA" w:rsidP="009D5F15">
      <w:pPr>
        <w:numPr>
          <w:ilvl w:val="0"/>
          <w:numId w:val="77"/>
        </w:numPr>
        <w:adjustRightInd/>
        <w:snapToGrid/>
        <w:spacing w:line="240" w:lineRule="auto"/>
        <w:rPr>
          <w:i/>
          <w:iCs/>
          <w:spacing w:val="0"/>
          <w:sz w:val="22"/>
          <w:szCs w:val="22"/>
          <w:lang w:val="sq-AL" w:eastAsia="en-US"/>
        </w:rPr>
      </w:pPr>
      <w:r w:rsidRPr="00D2603A">
        <w:rPr>
          <w:i/>
          <w:iCs/>
          <w:spacing w:val="0"/>
          <w:sz w:val="22"/>
          <w:szCs w:val="22"/>
          <w:lang w:val="sq-AL" w:eastAsia="en-US"/>
        </w:rPr>
        <w:t>Tipologjia e parkimit (kontrate, taksi, rrug</w:t>
      </w:r>
      <w:r w:rsidR="00CF61A2" w:rsidRPr="00D2603A">
        <w:rPr>
          <w:i/>
          <w:iCs/>
          <w:spacing w:val="0"/>
          <w:sz w:val="22"/>
          <w:szCs w:val="22"/>
          <w:lang w:val="sq-AL" w:eastAsia="en-US"/>
        </w:rPr>
        <w:t>ë</w:t>
      </w:r>
      <w:r w:rsidRPr="00D2603A">
        <w:rPr>
          <w:i/>
          <w:iCs/>
          <w:spacing w:val="0"/>
          <w:sz w:val="22"/>
          <w:szCs w:val="22"/>
          <w:lang w:val="sq-AL" w:eastAsia="en-US"/>
        </w:rPr>
        <w:t>, parkime t</w:t>
      </w:r>
      <w:r w:rsidR="00C13F31" w:rsidRPr="00D2603A">
        <w:rPr>
          <w:i/>
          <w:iCs/>
          <w:spacing w:val="0"/>
          <w:sz w:val="22"/>
          <w:szCs w:val="22"/>
          <w:lang w:val="sq-AL" w:eastAsia="en-US"/>
        </w:rPr>
        <w:t>ë</w:t>
      </w:r>
      <w:r w:rsidRPr="00D2603A">
        <w:rPr>
          <w:i/>
          <w:iCs/>
          <w:spacing w:val="0"/>
          <w:sz w:val="22"/>
          <w:szCs w:val="22"/>
          <w:lang w:val="sq-AL" w:eastAsia="en-US"/>
        </w:rPr>
        <w:t xml:space="preserve"> mbyllura </w:t>
      </w:r>
      <w:r w:rsidR="00071342" w:rsidRPr="00D2603A">
        <w:rPr>
          <w:i/>
          <w:iCs/>
          <w:spacing w:val="0"/>
          <w:sz w:val="22"/>
          <w:szCs w:val="22"/>
          <w:lang w:val="sq-AL" w:eastAsia="en-US"/>
        </w:rPr>
        <w:t>tok</w:t>
      </w:r>
      <w:r w:rsidR="00071342">
        <w:rPr>
          <w:i/>
          <w:iCs/>
          <w:spacing w:val="0"/>
          <w:sz w:val="22"/>
          <w:szCs w:val="22"/>
          <w:lang w:val="sq-AL" w:eastAsia="en-US"/>
        </w:rPr>
        <w:t>ë</w:t>
      </w:r>
      <w:r w:rsidR="00071342" w:rsidRPr="00D2603A">
        <w:rPr>
          <w:i/>
          <w:iCs/>
          <w:spacing w:val="0"/>
          <w:sz w:val="22"/>
          <w:szCs w:val="22"/>
          <w:lang w:val="sq-AL" w:eastAsia="en-US"/>
        </w:rPr>
        <w:t>sore</w:t>
      </w:r>
      <w:r w:rsidRPr="00D2603A">
        <w:rPr>
          <w:i/>
          <w:iCs/>
          <w:spacing w:val="0"/>
          <w:sz w:val="22"/>
          <w:szCs w:val="22"/>
          <w:lang w:val="sq-AL" w:eastAsia="en-US"/>
        </w:rPr>
        <w:t>/n</w:t>
      </w:r>
      <w:r w:rsidR="00CF61A2" w:rsidRPr="00D2603A">
        <w:rPr>
          <w:i/>
          <w:iCs/>
          <w:spacing w:val="0"/>
          <w:sz w:val="22"/>
          <w:szCs w:val="22"/>
          <w:lang w:val="sq-AL" w:eastAsia="en-US"/>
        </w:rPr>
        <w:t>ë</w:t>
      </w:r>
      <w:r w:rsidRPr="00D2603A">
        <w:rPr>
          <w:i/>
          <w:iCs/>
          <w:spacing w:val="0"/>
          <w:sz w:val="22"/>
          <w:szCs w:val="22"/>
          <w:lang w:val="sq-AL" w:eastAsia="en-US"/>
        </w:rPr>
        <w:t>ntok</w:t>
      </w:r>
      <w:r w:rsidR="00CF61A2" w:rsidRPr="00D2603A">
        <w:rPr>
          <w:i/>
          <w:iCs/>
          <w:spacing w:val="0"/>
          <w:sz w:val="22"/>
          <w:szCs w:val="22"/>
          <w:lang w:val="sq-AL" w:eastAsia="en-US"/>
        </w:rPr>
        <w:t>ë</w:t>
      </w:r>
      <w:r w:rsidRPr="00D2603A">
        <w:rPr>
          <w:i/>
          <w:iCs/>
          <w:spacing w:val="0"/>
          <w:sz w:val="22"/>
          <w:szCs w:val="22"/>
          <w:lang w:val="sq-AL" w:eastAsia="en-US"/>
        </w:rPr>
        <w:t>sore);</w:t>
      </w:r>
    </w:p>
    <w:p w14:paraId="0EDF4459" w14:textId="0B98AD17" w:rsidR="00D86DCA" w:rsidRPr="00D2603A" w:rsidRDefault="00D86DCA" w:rsidP="009D5F15">
      <w:pPr>
        <w:numPr>
          <w:ilvl w:val="0"/>
          <w:numId w:val="77"/>
        </w:numPr>
        <w:adjustRightInd/>
        <w:snapToGrid/>
        <w:spacing w:line="240" w:lineRule="auto"/>
        <w:jc w:val="both"/>
        <w:rPr>
          <w:i/>
          <w:iCs/>
          <w:spacing w:val="0"/>
          <w:sz w:val="22"/>
          <w:szCs w:val="22"/>
          <w:lang w:val="sq-AL" w:eastAsia="en-US"/>
        </w:rPr>
      </w:pPr>
      <w:r w:rsidRPr="00D2603A">
        <w:rPr>
          <w:i/>
          <w:iCs/>
          <w:spacing w:val="0"/>
          <w:sz w:val="22"/>
          <w:szCs w:val="22"/>
          <w:lang w:val="sq-AL" w:eastAsia="en-US"/>
        </w:rPr>
        <w:t>Norma mesatare ditore e përdorimit (p.sh., 0.7 për 70% shfrytëzim)</w:t>
      </w:r>
    </w:p>
    <w:p w14:paraId="264DBF3C" w14:textId="29BFBFA7" w:rsidR="00D86DCA" w:rsidRPr="00D2603A" w:rsidRDefault="00D86DCA" w:rsidP="009D5F15">
      <w:pPr>
        <w:numPr>
          <w:ilvl w:val="0"/>
          <w:numId w:val="77"/>
        </w:numPr>
        <w:adjustRightInd/>
        <w:snapToGrid/>
        <w:spacing w:line="240" w:lineRule="auto"/>
        <w:jc w:val="both"/>
        <w:rPr>
          <w:i/>
          <w:iCs/>
          <w:spacing w:val="0"/>
          <w:sz w:val="22"/>
          <w:szCs w:val="22"/>
          <w:lang w:val="sq-AL" w:eastAsia="en-US"/>
        </w:rPr>
      </w:pPr>
      <w:r w:rsidRPr="00D2603A">
        <w:rPr>
          <w:i/>
          <w:iCs/>
          <w:spacing w:val="0"/>
          <w:sz w:val="22"/>
          <w:szCs w:val="22"/>
          <w:lang w:val="sq-AL" w:eastAsia="en-US"/>
        </w:rPr>
        <w:t>Tarifa mesatare për një automjet (ditore)</w:t>
      </w:r>
    </w:p>
    <w:p w14:paraId="48F242A6" w14:textId="42AB2289" w:rsidR="0062522B" w:rsidRPr="00D2603A" w:rsidRDefault="00D86DCA" w:rsidP="009D5F15">
      <w:pPr>
        <w:numPr>
          <w:ilvl w:val="0"/>
          <w:numId w:val="77"/>
        </w:numPr>
        <w:adjustRightInd/>
        <w:snapToGrid/>
        <w:spacing w:line="240" w:lineRule="auto"/>
        <w:jc w:val="both"/>
        <w:rPr>
          <w:i/>
          <w:iCs/>
          <w:spacing w:val="0"/>
          <w:sz w:val="22"/>
          <w:szCs w:val="22"/>
          <w:lang w:val="sq-AL" w:eastAsia="en-US"/>
        </w:rPr>
      </w:pPr>
      <w:r w:rsidRPr="00D2603A">
        <w:rPr>
          <w:i/>
          <w:iCs/>
          <w:spacing w:val="0"/>
          <w:sz w:val="22"/>
          <w:szCs w:val="22"/>
          <w:lang w:val="sq-AL" w:eastAsia="en-US"/>
        </w:rPr>
        <w:t>Numri i ditëve operative në vit (p.sh., 365 ditë ose ditët kur shërbimi funksionon)</w:t>
      </w:r>
    </w:p>
    <w:p w14:paraId="16A4E431" w14:textId="0A7F4FC8" w:rsidR="00D86DCA" w:rsidRPr="00D2603A" w:rsidRDefault="00820AE7" w:rsidP="009D5F15">
      <w:pPr>
        <w:spacing w:line="240" w:lineRule="auto"/>
        <w:jc w:val="both"/>
        <w:rPr>
          <w:b/>
          <w:i/>
          <w:iCs/>
          <w:sz w:val="22"/>
          <w:szCs w:val="22"/>
          <w:lang w:val="sq-AL"/>
        </w:rPr>
      </w:pPr>
      <w:r w:rsidRPr="00D2603A">
        <w:rPr>
          <w:b/>
          <w:i/>
          <w:iCs/>
          <w:sz w:val="22"/>
          <w:szCs w:val="22"/>
          <w:lang w:val="sq-AL"/>
        </w:rPr>
        <w:t>Formula e përgjithshme është:</w:t>
      </w:r>
    </w:p>
    <w:p w14:paraId="4F356492" w14:textId="0B1DA267" w:rsidR="0001146B" w:rsidRPr="00D2603A" w:rsidRDefault="0062522B" w:rsidP="009D5F15">
      <w:pPr>
        <w:pBdr>
          <w:top w:val="single" w:sz="4" w:space="1" w:color="auto"/>
          <w:left w:val="single" w:sz="4" w:space="4" w:color="auto"/>
          <w:bottom w:val="single" w:sz="4" w:space="1" w:color="auto"/>
          <w:right w:val="single" w:sz="4" w:space="4" w:color="auto"/>
        </w:pBdr>
        <w:adjustRightInd/>
        <w:snapToGrid/>
        <w:spacing w:after="160" w:line="278" w:lineRule="auto"/>
        <w:jc w:val="both"/>
        <w:rPr>
          <w:sz w:val="22"/>
          <w:szCs w:val="22"/>
          <w:lang w:val="sq-AL"/>
        </w:rPr>
      </w:pPr>
      <m:oMathPara>
        <m:oMath>
          <m:r>
            <m:rPr>
              <m:sty m:val="bi"/>
            </m:rPr>
            <w:rPr>
              <w:rStyle w:val="mord"/>
              <w:rFonts w:ascii="Cambria Math" w:eastAsiaTheme="majorEastAsia" w:hAnsi="Cambria Math"/>
              <w:sz w:val="22"/>
              <w:szCs w:val="22"/>
              <w:lang w:val="sq-AL"/>
            </w:rPr>
            <m:t>Te ardhurat e pritshme</m:t>
          </m:r>
          <m:r>
            <w:rPr>
              <w:rStyle w:val="mrel"/>
              <w:rFonts w:ascii="Cambria Math" w:hAnsi="Cambria Math"/>
              <w:sz w:val="22"/>
              <w:szCs w:val="22"/>
              <w:lang w:val="sq-AL"/>
            </w:rPr>
            <m:t>=(Numri i vendeve të parkimit×Norma mesatare ditore të përdorimit×Tarifa mesatare×Numri i ditëve)-Përjashtimet</m:t>
          </m:r>
        </m:oMath>
      </m:oMathPara>
    </w:p>
    <w:p w14:paraId="2F8FB51C" w14:textId="3DDD7538" w:rsidR="00C85CE0" w:rsidRPr="00D2603A" w:rsidRDefault="00C85CE0" w:rsidP="00703BC4">
      <w:pPr>
        <w:pStyle w:val="Heading1"/>
        <w:numPr>
          <w:ilvl w:val="0"/>
          <w:numId w:val="78"/>
        </w:numPr>
        <w:rPr>
          <w:rFonts w:ascii="Calibri" w:hAnsi="Calibri" w:cs="Calibri"/>
          <w:sz w:val="28"/>
          <w:szCs w:val="28"/>
          <w:lang w:val="sq-AL"/>
        </w:rPr>
      </w:pPr>
      <w:bookmarkStart w:id="30" w:name="_Toc219500480"/>
      <w:r w:rsidRPr="00D2603A">
        <w:rPr>
          <w:rFonts w:ascii="Calibri" w:hAnsi="Calibri" w:cs="Calibri"/>
          <w:sz w:val="28"/>
          <w:szCs w:val="28"/>
          <w:lang w:val="sq-AL"/>
        </w:rPr>
        <w:t xml:space="preserve">Roli i agjentit tatimor </w:t>
      </w:r>
      <w:r w:rsidR="00A93894" w:rsidRPr="00D2603A">
        <w:rPr>
          <w:rFonts w:ascii="Calibri" w:hAnsi="Calibri" w:cs="Calibri"/>
          <w:sz w:val="28"/>
          <w:szCs w:val="28"/>
          <w:lang w:val="sq-AL"/>
        </w:rPr>
        <w:t>t</w:t>
      </w:r>
      <w:r w:rsidRPr="00D2603A">
        <w:rPr>
          <w:rFonts w:ascii="Calibri" w:hAnsi="Calibri" w:cs="Calibri"/>
          <w:sz w:val="28"/>
          <w:szCs w:val="28"/>
          <w:lang w:val="sq-AL"/>
        </w:rPr>
        <w:t>ë mbledhje</w:t>
      </w:r>
      <w:r w:rsidR="00A93894" w:rsidRPr="00D2603A">
        <w:rPr>
          <w:rFonts w:ascii="Calibri" w:hAnsi="Calibri" w:cs="Calibri"/>
          <w:sz w:val="28"/>
          <w:szCs w:val="28"/>
          <w:lang w:val="sq-AL"/>
        </w:rPr>
        <w:t>s</w:t>
      </w:r>
      <w:r w:rsidRPr="00D2603A">
        <w:rPr>
          <w:rFonts w:ascii="Calibri" w:hAnsi="Calibri" w:cs="Calibri"/>
          <w:sz w:val="28"/>
          <w:szCs w:val="28"/>
          <w:lang w:val="sq-AL"/>
        </w:rPr>
        <w:t xml:space="preserve"> </w:t>
      </w:r>
      <w:r w:rsidR="00A93894" w:rsidRPr="00D2603A">
        <w:rPr>
          <w:rFonts w:ascii="Calibri" w:hAnsi="Calibri" w:cs="Calibri"/>
          <w:sz w:val="28"/>
          <w:szCs w:val="28"/>
          <w:lang w:val="sq-AL"/>
        </w:rPr>
        <w:t>n</w:t>
      </w:r>
      <w:r w:rsidR="006670CD" w:rsidRPr="00D2603A">
        <w:rPr>
          <w:rFonts w:ascii="Calibri" w:hAnsi="Calibri" w:cs="Calibri"/>
          <w:sz w:val="28"/>
          <w:szCs w:val="28"/>
          <w:lang w:val="sq-AL"/>
        </w:rPr>
        <w:t>ë</w:t>
      </w:r>
      <w:r w:rsidR="00A93894" w:rsidRPr="00D2603A">
        <w:rPr>
          <w:rFonts w:ascii="Calibri" w:hAnsi="Calibri" w:cs="Calibri"/>
          <w:sz w:val="28"/>
          <w:szCs w:val="28"/>
          <w:lang w:val="sq-AL"/>
        </w:rPr>
        <w:t xml:space="preserve"> parashikimi</w:t>
      </w:r>
      <w:r w:rsidR="005D3432" w:rsidRPr="00D2603A">
        <w:rPr>
          <w:rFonts w:ascii="Calibri" w:hAnsi="Calibri" w:cs="Calibri"/>
          <w:sz w:val="28"/>
          <w:szCs w:val="28"/>
          <w:lang w:val="sq-AL"/>
        </w:rPr>
        <w:t>n</w:t>
      </w:r>
      <w:r w:rsidR="00A93894" w:rsidRPr="00D2603A">
        <w:rPr>
          <w:rFonts w:ascii="Calibri" w:hAnsi="Calibri" w:cs="Calibri"/>
          <w:sz w:val="28"/>
          <w:szCs w:val="28"/>
          <w:lang w:val="sq-AL"/>
        </w:rPr>
        <w:t xml:space="preserve"> </w:t>
      </w:r>
      <w:r w:rsidR="005D3432" w:rsidRPr="00D2603A">
        <w:rPr>
          <w:rFonts w:ascii="Calibri" w:hAnsi="Calibri" w:cs="Calibri"/>
          <w:sz w:val="28"/>
          <w:szCs w:val="28"/>
          <w:lang w:val="sq-AL"/>
        </w:rPr>
        <w:t>e</w:t>
      </w:r>
      <w:r w:rsidR="00A93894" w:rsidRPr="00D2603A">
        <w:rPr>
          <w:rFonts w:ascii="Calibri" w:hAnsi="Calibri" w:cs="Calibri"/>
          <w:sz w:val="28"/>
          <w:szCs w:val="28"/>
          <w:lang w:val="sq-AL"/>
        </w:rPr>
        <w:t xml:space="preserve"> </w:t>
      </w:r>
      <w:r w:rsidR="0094366C" w:rsidRPr="00D2603A">
        <w:rPr>
          <w:rFonts w:ascii="Calibri" w:hAnsi="Calibri" w:cs="Calibri"/>
          <w:sz w:val="28"/>
          <w:szCs w:val="28"/>
          <w:lang w:val="sq-AL"/>
        </w:rPr>
        <w:t>t</w:t>
      </w:r>
      <w:r w:rsidR="006670CD" w:rsidRPr="00D2603A">
        <w:rPr>
          <w:rFonts w:ascii="Calibri" w:hAnsi="Calibri" w:cs="Calibri"/>
          <w:sz w:val="28"/>
          <w:szCs w:val="28"/>
          <w:lang w:val="sq-AL"/>
        </w:rPr>
        <w:t>ë</w:t>
      </w:r>
      <w:r w:rsidR="00A93894" w:rsidRPr="00D2603A">
        <w:rPr>
          <w:rFonts w:ascii="Calibri" w:hAnsi="Calibri" w:cs="Calibri"/>
          <w:sz w:val="28"/>
          <w:szCs w:val="28"/>
          <w:lang w:val="sq-AL"/>
        </w:rPr>
        <w:t xml:space="preserve"> ardhurave</w:t>
      </w:r>
      <w:bookmarkEnd w:id="30"/>
    </w:p>
    <w:p w14:paraId="60AB0A1A" w14:textId="4414FEE4" w:rsidR="00C85CE0" w:rsidRPr="00D2603A" w:rsidRDefault="00C85CE0" w:rsidP="00CF61A2">
      <w:pPr>
        <w:adjustRightInd/>
        <w:snapToGrid/>
        <w:spacing w:before="120" w:after="120" w:line="240" w:lineRule="auto"/>
        <w:jc w:val="both"/>
        <w:rPr>
          <w:rFonts w:eastAsiaTheme="majorEastAsia"/>
          <w:sz w:val="22"/>
          <w:szCs w:val="22"/>
          <w:lang w:val="sq-AL"/>
        </w:rPr>
      </w:pPr>
      <w:r w:rsidRPr="00D2603A">
        <w:rPr>
          <w:rFonts w:eastAsiaTheme="majorEastAsia"/>
          <w:sz w:val="22"/>
          <w:szCs w:val="22"/>
          <w:lang w:val="sq-AL"/>
        </w:rPr>
        <w:t xml:space="preserve">Në kushtet e një administrimi kompleks të financave publike dhe nevojës për përmirësimin e eficencës në mbledhjen e të ardhurave vendore, roli i agjentëve tatimorë është bërë gjithnjë e më i rëndësishëm. Përdorimi i agjentëve për mbledhjen e taksave dhe tarifave vendore përfaqëson një instrument </w:t>
      </w:r>
      <w:r w:rsidR="00F12030" w:rsidRPr="00D2603A">
        <w:rPr>
          <w:rFonts w:eastAsiaTheme="majorEastAsia"/>
          <w:sz w:val="22"/>
          <w:szCs w:val="22"/>
          <w:lang w:val="sq-AL"/>
        </w:rPr>
        <w:t xml:space="preserve">ligjor dhe </w:t>
      </w:r>
      <w:r w:rsidRPr="00D2603A">
        <w:rPr>
          <w:rFonts w:eastAsiaTheme="majorEastAsia"/>
          <w:sz w:val="22"/>
          <w:szCs w:val="22"/>
          <w:lang w:val="sq-AL"/>
        </w:rPr>
        <w:t>administrativ që u mundëson njësive të vetëqeverisjes vendore të përfshijnë aktorë të jashtëm për të siguruar një arkëtim më efikas të detyrimeve fiskale</w:t>
      </w:r>
      <w:r w:rsidR="00F93D11" w:rsidRPr="00D2603A">
        <w:rPr>
          <w:rFonts w:eastAsiaTheme="majorEastAsia"/>
          <w:sz w:val="22"/>
          <w:szCs w:val="22"/>
          <w:lang w:val="sq-AL"/>
        </w:rPr>
        <w:t xml:space="preserve"> sidomos në rastet kur strukturat e brendshme administrative janë të pamjaftueshme për të përballuar detyrat e mbledhjes së të ardhurave.</w:t>
      </w:r>
    </w:p>
    <w:p w14:paraId="7B9309B5" w14:textId="2F547E92" w:rsidR="00F2618B" w:rsidRPr="00D2603A" w:rsidRDefault="00433932" w:rsidP="001F7539">
      <w:pPr>
        <w:spacing w:before="100" w:beforeAutospacing="1" w:after="100" w:afterAutospacing="1" w:line="240" w:lineRule="auto"/>
        <w:jc w:val="both"/>
        <w:rPr>
          <w:rFonts w:eastAsiaTheme="majorEastAsia"/>
          <w:sz w:val="22"/>
          <w:szCs w:val="22"/>
          <w:lang w:val="sq-AL"/>
        </w:rPr>
      </w:pPr>
      <w:r w:rsidRPr="00D2603A">
        <w:rPr>
          <w:rFonts w:eastAsiaTheme="majorEastAsia"/>
          <w:sz w:val="22"/>
          <w:szCs w:val="22"/>
          <w:lang w:val="sq-AL"/>
        </w:rPr>
        <w:t xml:space="preserve">Përmes një kuadri kontraktor të qartë përgjegjësish e detyrimesh, </w:t>
      </w:r>
      <w:r w:rsidR="00F93D11" w:rsidRPr="00D2603A">
        <w:rPr>
          <w:sz w:val="22"/>
          <w:szCs w:val="22"/>
          <w:lang w:val="sq-AL"/>
        </w:rPr>
        <w:t>agjenti tatimor ndikon drejtpërdrejt në saktësinë dhe besueshmërinë e procesit të parashikimit të të ardhurave tatimore. Funksioni i tij shkon përtej mbledhjes së detyrimeve, pasi ai kontribuon në evidentimin e bazës tatimore, monitorimin e përmbushjes së detyrimeve dhe ofrimin e informacionit analitik për administratën vendore.</w:t>
      </w:r>
    </w:p>
    <w:p w14:paraId="7CAD4F20" w14:textId="748341D3" w:rsidR="00F2618B" w:rsidRPr="00D2603A" w:rsidRDefault="00575ED5" w:rsidP="00CF61A2">
      <w:pPr>
        <w:jc w:val="both"/>
        <w:rPr>
          <w:rFonts w:eastAsiaTheme="majorEastAsia"/>
          <w:sz w:val="22"/>
          <w:szCs w:val="22"/>
          <w:lang w:val="sq-AL"/>
        </w:rPr>
      </w:pPr>
      <w:r w:rsidRPr="00D2603A">
        <w:rPr>
          <w:rFonts w:eastAsiaTheme="majorEastAsia"/>
          <w:sz w:val="22"/>
          <w:szCs w:val="22"/>
          <w:lang w:val="sq-AL"/>
        </w:rPr>
        <w:t>Gjatë përgatitjes së buxhetit vjetor dhe afatmesëm,</w:t>
      </w:r>
      <w:r w:rsidRPr="00D2603A">
        <w:rPr>
          <w:rFonts w:eastAsiaTheme="majorEastAsia"/>
          <w:b/>
          <w:bCs/>
          <w:sz w:val="22"/>
          <w:szCs w:val="22"/>
          <w:lang w:val="sq-AL"/>
        </w:rPr>
        <w:t xml:space="preserve"> </w:t>
      </w:r>
      <w:r w:rsidR="00F2618B" w:rsidRPr="00D2603A">
        <w:rPr>
          <w:rFonts w:eastAsiaTheme="majorEastAsia"/>
          <w:b/>
          <w:bCs/>
          <w:sz w:val="22"/>
          <w:szCs w:val="22"/>
          <w:lang w:val="sq-AL"/>
        </w:rPr>
        <w:t>Njësitë e vetëqeverisjes vendore</w:t>
      </w:r>
      <w:r w:rsidR="00F2618B" w:rsidRPr="00D2603A">
        <w:rPr>
          <w:rFonts w:eastAsiaTheme="majorEastAsia"/>
          <w:sz w:val="22"/>
          <w:szCs w:val="22"/>
          <w:lang w:val="sq-AL"/>
        </w:rPr>
        <w:t>, duhet të përfshijn</w:t>
      </w:r>
      <w:bookmarkStart w:id="31" w:name="_Hlk209215467"/>
      <w:r w:rsidR="00F2618B" w:rsidRPr="00D2603A">
        <w:rPr>
          <w:rFonts w:eastAsiaTheme="majorEastAsia"/>
          <w:sz w:val="22"/>
          <w:szCs w:val="22"/>
          <w:lang w:val="sq-AL"/>
        </w:rPr>
        <w:t>ë</w:t>
      </w:r>
      <w:bookmarkEnd w:id="31"/>
      <w:r w:rsidR="00F2618B" w:rsidRPr="00D2603A">
        <w:rPr>
          <w:rFonts w:eastAsiaTheme="majorEastAsia"/>
          <w:sz w:val="22"/>
          <w:szCs w:val="22"/>
          <w:lang w:val="sq-AL"/>
        </w:rPr>
        <w:t xml:space="preserve"> edhe të ardhurat që mblidhen nga agjentët tatimorë të autorizuar. Parashikimi i të ardhurave nga agjentët tatimorë dhe rakordimi i tyre me realizimin faktik është një pjesë shumë e rëndësishme e ciklit të menaxhimit financiar në njësitë e vetëqeverisjes vendore. </w:t>
      </w:r>
    </w:p>
    <w:p w14:paraId="40E6471C" w14:textId="772A9D09" w:rsidR="00F2618B" w:rsidRPr="00D2603A" w:rsidRDefault="004367A4" w:rsidP="00FA7B94">
      <w:pPr>
        <w:adjustRightInd/>
        <w:snapToGrid/>
        <w:spacing w:before="100" w:beforeAutospacing="1" w:line="240" w:lineRule="auto"/>
        <w:jc w:val="both"/>
        <w:rPr>
          <w:rFonts w:eastAsiaTheme="majorEastAsia"/>
          <w:sz w:val="22"/>
          <w:szCs w:val="22"/>
          <w:lang w:val="sq-AL"/>
        </w:rPr>
      </w:pPr>
      <w:r w:rsidRPr="00D2603A">
        <w:rPr>
          <w:rFonts w:eastAsiaTheme="majorEastAsia"/>
          <w:sz w:val="22"/>
          <w:szCs w:val="22"/>
          <w:lang w:val="sq-AL"/>
        </w:rPr>
        <w:t>N</w:t>
      </w:r>
      <w:r>
        <w:rPr>
          <w:rFonts w:eastAsiaTheme="majorEastAsia"/>
          <w:sz w:val="22"/>
          <w:szCs w:val="22"/>
          <w:lang w:val="sq-AL"/>
        </w:rPr>
        <w:t>ë</w:t>
      </w:r>
      <w:r w:rsidRPr="00D2603A">
        <w:rPr>
          <w:rFonts w:eastAsiaTheme="majorEastAsia"/>
          <w:sz w:val="22"/>
          <w:szCs w:val="22"/>
          <w:lang w:val="sq-AL"/>
        </w:rPr>
        <w:t xml:space="preserve"> </w:t>
      </w:r>
      <w:r w:rsidR="00575ED5" w:rsidRPr="00D2603A">
        <w:rPr>
          <w:rFonts w:eastAsiaTheme="majorEastAsia"/>
          <w:sz w:val="22"/>
          <w:szCs w:val="22"/>
          <w:lang w:val="sq-AL"/>
        </w:rPr>
        <w:t xml:space="preserve">lidhje me </w:t>
      </w:r>
      <w:r w:rsidRPr="00D2603A">
        <w:rPr>
          <w:rFonts w:eastAsiaTheme="majorEastAsia"/>
          <w:sz w:val="22"/>
          <w:szCs w:val="22"/>
          <w:lang w:val="sq-AL"/>
        </w:rPr>
        <w:t>k</w:t>
      </w:r>
      <w:r>
        <w:rPr>
          <w:rFonts w:eastAsiaTheme="majorEastAsia"/>
          <w:sz w:val="22"/>
          <w:szCs w:val="22"/>
          <w:lang w:val="sq-AL"/>
        </w:rPr>
        <w:t>ë</w:t>
      </w:r>
      <w:r w:rsidRPr="00D2603A">
        <w:rPr>
          <w:rFonts w:eastAsiaTheme="majorEastAsia"/>
          <w:sz w:val="22"/>
          <w:szCs w:val="22"/>
          <w:lang w:val="sq-AL"/>
        </w:rPr>
        <w:t>t</w:t>
      </w:r>
      <w:r>
        <w:rPr>
          <w:rFonts w:eastAsiaTheme="majorEastAsia"/>
          <w:sz w:val="22"/>
          <w:szCs w:val="22"/>
          <w:lang w:val="sq-AL"/>
        </w:rPr>
        <w:t>ë</w:t>
      </w:r>
      <w:r w:rsidR="00575ED5" w:rsidRPr="00D2603A">
        <w:rPr>
          <w:rFonts w:eastAsiaTheme="majorEastAsia"/>
          <w:sz w:val="22"/>
          <w:szCs w:val="22"/>
          <w:lang w:val="sq-AL"/>
        </w:rPr>
        <w:t>,</w:t>
      </w:r>
      <w:r w:rsidR="00575ED5" w:rsidRPr="00D2603A">
        <w:rPr>
          <w:rFonts w:eastAsiaTheme="majorEastAsia"/>
          <w:b/>
          <w:bCs/>
          <w:sz w:val="22"/>
          <w:szCs w:val="22"/>
          <w:lang w:val="sq-AL"/>
        </w:rPr>
        <w:t xml:space="preserve"> </w:t>
      </w:r>
      <w:r w:rsidR="00F2618B" w:rsidRPr="00D2603A">
        <w:rPr>
          <w:rFonts w:eastAsiaTheme="majorEastAsia"/>
          <w:b/>
          <w:bCs/>
          <w:sz w:val="22"/>
          <w:szCs w:val="22"/>
          <w:lang w:val="sq-AL"/>
        </w:rPr>
        <w:t xml:space="preserve">Agjenti </w:t>
      </w:r>
      <w:r w:rsidR="00C0082A" w:rsidRPr="00D2603A">
        <w:rPr>
          <w:rFonts w:eastAsiaTheme="majorEastAsia"/>
          <w:b/>
          <w:bCs/>
          <w:sz w:val="22"/>
          <w:szCs w:val="22"/>
          <w:lang w:val="sq-AL"/>
        </w:rPr>
        <w:t>tatimor</w:t>
      </w:r>
      <w:r w:rsidR="00C0082A" w:rsidRPr="00D2603A">
        <w:rPr>
          <w:rFonts w:eastAsiaTheme="majorEastAsia"/>
          <w:sz w:val="22"/>
          <w:szCs w:val="22"/>
          <w:lang w:val="sq-AL"/>
        </w:rPr>
        <w:t xml:space="preserve"> </w:t>
      </w:r>
      <w:r w:rsidR="00F2618B" w:rsidRPr="00D2603A">
        <w:rPr>
          <w:rFonts w:eastAsiaTheme="majorEastAsia"/>
          <w:sz w:val="22"/>
          <w:szCs w:val="22"/>
          <w:lang w:val="sq-AL"/>
        </w:rPr>
        <w:t>duhet të prezantojë një plan të pritshëm të arkëtimeve bazuar në kapacitetet e tij dhe territorin që  mbulo</w:t>
      </w:r>
      <w:r w:rsidR="00E93B5A" w:rsidRPr="00D2603A">
        <w:rPr>
          <w:rFonts w:eastAsiaTheme="majorEastAsia"/>
          <w:sz w:val="22"/>
          <w:szCs w:val="22"/>
          <w:lang w:val="sq-AL"/>
        </w:rPr>
        <w:t>n</w:t>
      </w:r>
      <w:r w:rsidR="00416FA3" w:rsidRPr="00D2603A">
        <w:rPr>
          <w:rFonts w:eastAsiaTheme="majorEastAsia"/>
          <w:sz w:val="22"/>
          <w:szCs w:val="22"/>
          <w:lang w:val="sq-AL"/>
        </w:rPr>
        <w:t>.</w:t>
      </w:r>
      <w:r w:rsidR="00F2618B" w:rsidRPr="00D2603A">
        <w:rPr>
          <w:rFonts w:eastAsiaTheme="majorEastAsia"/>
          <w:sz w:val="22"/>
          <w:szCs w:val="22"/>
          <w:lang w:val="sq-AL"/>
        </w:rPr>
        <w:t xml:space="preserve"> </w:t>
      </w:r>
      <w:r w:rsidR="00416FA3" w:rsidRPr="00D2603A">
        <w:rPr>
          <w:rFonts w:eastAsiaTheme="majorEastAsia"/>
          <w:sz w:val="22"/>
          <w:szCs w:val="22"/>
          <w:lang w:val="sq-AL"/>
        </w:rPr>
        <w:t>N</w:t>
      </w:r>
      <w:r w:rsidR="00F2618B" w:rsidRPr="00D2603A">
        <w:rPr>
          <w:rFonts w:eastAsiaTheme="majorEastAsia"/>
          <w:sz w:val="22"/>
          <w:szCs w:val="22"/>
          <w:lang w:val="sq-AL"/>
        </w:rPr>
        <w:t xml:space="preserve">dërkohë </w:t>
      </w:r>
      <w:r w:rsidR="00F2618B" w:rsidRPr="00D2603A">
        <w:rPr>
          <w:rFonts w:eastAsiaTheme="majorEastAsia"/>
          <w:b/>
          <w:bCs/>
          <w:sz w:val="22"/>
          <w:szCs w:val="22"/>
          <w:lang w:val="sq-AL"/>
        </w:rPr>
        <w:t>bashkia</w:t>
      </w:r>
      <w:r w:rsidR="00F2618B" w:rsidRPr="00D2603A">
        <w:rPr>
          <w:rFonts w:eastAsiaTheme="majorEastAsia"/>
          <w:sz w:val="22"/>
          <w:szCs w:val="22"/>
          <w:lang w:val="sq-AL"/>
        </w:rPr>
        <w:t xml:space="preserve"> shqyrton planin dhe vendos objektivat buxhetore në përputhje me planin e përgjithshëm fis</w:t>
      </w:r>
      <w:r w:rsidR="00E93B5A" w:rsidRPr="00D2603A">
        <w:rPr>
          <w:rFonts w:eastAsiaTheme="majorEastAsia"/>
          <w:sz w:val="22"/>
          <w:szCs w:val="22"/>
          <w:lang w:val="sq-AL"/>
        </w:rPr>
        <w:t>k</w:t>
      </w:r>
      <w:r w:rsidR="00F2618B" w:rsidRPr="00D2603A">
        <w:rPr>
          <w:rFonts w:eastAsiaTheme="majorEastAsia"/>
          <w:sz w:val="22"/>
          <w:szCs w:val="22"/>
          <w:lang w:val="sq-AL"/>
        </w:rPr>
        <w:t xml:space="preserve">al si dhe përcakton </w:t>
      </w:r>
      <w:r w:rsidR="00F2618B" w:rsidRPr="00D2603A">
        <w:rPr>
          <w:spacing w:val="0"/>
          <w:sz w:val="22"/>
          <w:szCs w:val="22"/>
          <w:lang w:val="sq-AL" w:eastAsia="en-US"/>
        </w:rPr>
        <w:t xml:space="preserve">përqindjen e komisionit të </w:t>
      </w:r>
      <w:r w:rsidR="00F2618B" w:rsidRPr="00D2603A">
        <w:rPr>
          <w:spacing w:val="0"/>
          <w:sz w:val="22"/>
          <w:szCs w:val="22"/>
          <w:lang w:val="sq-AL" w:eastAsia="en-US"/>
        </w:rPr>
        <w:lastRenderedPageBreak/>
        <w:t>arkëtimit të agjentit, si dhe ndikimin neto në buxhetin vendor.</w:t>
      </w:r>
      <w:r>
        <w:rPr>
          <w:spacing w:val="0"/>
          <w:sz w:val="22"/>
          <w:szCs w:val="22"/>
          <w:lang w:val="sq-AL" w:eastAsia="en-US"/>
        </w:rPr>
        <w:t xml:space="preserve"> </w:t>
      </w:r>
      <w:r w:rsidR="00F2618B" w:rsidRPr="00D2603A">
        <w:rPr>
          <w:rFonts w:eastAsiaTheme="majorEastAsia"/>
          <w:sz w:val="22"/>
          <w:szCs w:val="22"/>
          <w:lang w:val="sq-AL"/>
        </w:rPr>
        <w:t>Të ardhurat nga agjentët evidentohen si pjesë e të ardhurave nga burimet e veta.</w:t>
      </w:r>
    </w:p>
    <w:p w14:paraId="02AAF580" w14:textId="03B1EC4D" w:rsidR="005F35AA" w:rsidRPr="00D2603A" w:rsidRDefault="005F35AA" w:rsidP="00FA7B94">
      <w:pPr>
        <w:spacing w:before="100" w:beforeAutospacing="1" w:line="240" w:lineRule="auto"/>
        <w:jc w:val="both"/>
        <w:rPr>
          <w:sz w:val="22"/>
          <w:szCs w:val="22"/>
          <w:lang w:val="sq-AL"/>
        </w:rPr>
      </w:pPr>
      <w:r w:rsidRPr="00D2603A">
        <w:rPr>
          <w:b/>
          <w:bCs/>
          <w:sz w:val="22"/>
          <w:szCs w:val="22"/>
          <w:lang w:val="sq-AL"/>
        </w:rPr>
        <w:t>Roli i agjentit tatimor përfshin</w:t>
      </w:r>
      <w:r w:rsidR="00575ED5" w:rsidRPr="00D2603A">
        <w:rPr>
          <w:b/>
          <w:bCs/>
          <w:sz w:val="22"/>
          <w:szCs w:val="22"/>
          <w:lang w:val="sq-AL"/>
        </w:rPr>
        <w:t>, por nuk kufizohet në</w:t>
      </w:r>
      <w:r w:rsidRPr="00D2603A">
        <w:rPr>
          <w:b/>
          <w:bCs/>
          <w:sz w:val="22"/>
          <w:szCs w:val="22"/>
          <w:lang w:val="sq-AL"/>
        </w:rPr>
        <w:t>:</w:t>
      </w:r>
    </w:p>
    <w:p w14:paraId="7398EE5D" w14:textId="05A5C16E" w:rsidR="005F35AA" w:rsidRPr="00D2603A" w:rsidRDefault="005F35AA" w:rsidP="00B4657A">
      <w:pPr>
        <w:numPr>
          <w:ilvl w:val="0"/>
          <w:numId w:val="70"/>
        </w:numPr>
        <w:tabs>
          <w:tab w:val="clear" w:pos="720"/>
          <w:tab w:val="num" w:pos="426"/>
        </w:tabs>
        <w:adjustRightInd/>
        <w:snapToGrid/>
        <w:spacing w:after="100" w:afterAutospacing="1" w:line="240" w:lineRule="auto"/>
        <w:ind w:hanging="578"/>
        <w:jc w:val="both"/>
        <w:rPr>
          <w:sz w:val="22"/>
          <w:szCs w:val="22"/>
          <w:lang w:val="sq-AL"/>
        </w:rPr>
      </w:pPr>
      <w:r w:rsidRPr="00D2603A">
        <w:rPr>
          <w:sz w:val="22"/>
          <w:szCs w:val="22"/>
          <w:lang w:val="sq-AL"/>
        </w:rPr>
        <w:t>Identifikimin dhe regjistrimin e subjekteve ta</w:t>
      </w:r>
      <w:r w:rsidR="0098512E" w:rsidRPr="00D2603A">
        <w:rPr>
          <w:sz w:val="22"/>
          <w:szCs w:val="22"/>
          <w:lang w:val="sq-AL"/>
        </w:rPr>
        <w:t>ksa</w:t>
      </w:r>
      <w:r w:rsidRPr="00D2603A">
        <w:rPr>
          <w:sz w:val="22"/>
          <w:szCs w:val="22"/>
          <w:lang w:val="sq-AL"/>
        </w:rPr>
        <w:t>paguese dhe të pasurive që përbëjnë bazën e të ardhurave vendore;</w:t>
      </w:r>
    </w:p>
    <w:p w14:paraId="4CFD4ED6" w14:textId="77777777" w:rsidR="005F35AA" w:rsidRPr="00D2603A" w:rsidRDefault="005F35AA" w:rsidP="00B4657A">
      <w:pPr>
        <w:numPr>
          <w:ilvl w:val="0"/>
          <w:numId w:val="70"/>
        </w:numPr>
        <w:tabs>
          <w:tab w:val="clear" w:pos="720"/>
          <w:tab w:val="num" w:pos="426"/>
        </w:tabs>
        <w:adjustRightInd/>
        <w:snapToGrid/>
        <w:spacing w:before="100" w:beforeAutospacing="1" w:after="100" w:afterAutospacing="1" w:line="240" w:lineRule="auto"/>
        <w:ind w:hanging="578"/>
        <w:jc w:val="both"/>
        <w:rPr>
          <w:sz w:val="22"/>
          <w:szCs w:val="22"/>
          <w:lang w:val="sq-AL"/>
        </w:rPr>
      </w:pPr>
      <w:r w:rsidRPr="00D2603A">
        <w:rPr>
          <w:sz w:val="22"/>
          <w:szCs w:val="22"/>
          <w:lang w:val="sq-AL"/>
        </w:rPr>
        <w:t>Mbledhjen e rregullt të detyrimeve tatimore dhe evidentimin e detyrimeve të prapambetura;</w:t>
      </w:r>
    </w:p>
    <w:p w14:paraId="2CC64BA0" w14:textId="77777777" w:rsidR="005F35AA" w:rsidRPr="00D2603A" w:rsidRDefault="005F35AA" w:rsidP="00B4657A">
      <w:pPr>
        <w:numPr>
          <w:ilvl w:val="0"/>
          <w:numId w:val="70"/>
        </w:numPr>
        <w:tabs>
          <w:tab w:val="clear" w:pos="720"/>
          <w:tab w:val="num" w:pos="426"/>
        </w:tabs>
        <w:adjustRightInd/>
        <w:snapToGrid/>
        <w:spacing w:before="100" w:beforeAutospacing="1" w:after="100" w:afterAutospacing="1" w:line="240" w:lineRule="auto"/>
        <w:ind w:hanging="578"/>
        <w:jc w:val="both"/>
        <w:rPr>
          <w:sz w:val="22"/>
          <w:szCs w:val="22"/>
          <w:lang w:val="sq-AL"/>
        </w:rPr>
      </w:pPr>
      <w:r w:rsidRPr="00D2603A">
        <w:rPr>
          <w:sz w:val="22"/>
          <w:szCs w:val="22"/>
          <w:lang w:val="sq-AL"/>
        </w:rPr>
        <w:t>Raportimin periodik mbi ecurinë e arkëtimeve dhe problematikat e konstatuara në terren;</w:t>
      </w:r>
    </w:p>
    <w:p w14:paraId="4E4FF178" w14:textId="77777777" w:rsidR="005F35AA" w:rsidRPr="00D2603A" w:rsidRDefault="005F35AA" w:rsidP="00B4657A">
      <w:pPr>
        <w:numPr>
          <w:ilvl w:val="0"/>
          <w:numId w:val="70"/>
        </w:numPr>
        <w:tabs>
          <w:tab w:val="clear" w:pos="720"/>
          <w:tab w:val="num" w:pos="426"/>
        </w:tabs>
        <w:adjustRightInd/>
        <w:snapToGrid/>
        <w:spacing w:before="100" w:beforeAutospacing="1" w:line="240" w:lineRule="auto"/>
        <w:ind w:hanging="578"/>
        <w:jc w:val="both"/>
        <w:rPr>
          <w:sz w:val="22"/>
          <w:szCs w:val="22"/>
          <w:lang w:val="sq-AL"/>
        </w:rPr>
      </w:pPr>
      <w:r w:rsidRPr="00D2603A">
        <w:rPr>
          <w:sz w:val="22"/>
          <w:szCs w:val="22"/>
          <w:lang w:val="sq-AL"/>
        </w:rPr>
        <w:t>Nxitjen e ndërgjegjësimit të qytetarëve dhe bizneseve për përmbushjen e detyrimeve fiskale.</w:t>
      </w:r>
    </w:p>
    <w:p w14:paraId="2CBDADBB" w14:textId="77777777" w:rsidR="005F35AA" w:rsidRPr="00D2603A" w:rsidRDefault="005F35AA" w:rsidP="00CF61A2">
      <w:pPr>
        <w:spacing w:before="100" w:beforeAutospacing="1" w:after="100" w:afterAutospacing="1" w:line="240" w:lineRule="auto"/>
        <w:jc w:val="both"/>
        <w:rPr>
          <w:sz w:val="22"/>
          <w:szCs w:val="22"/>
          <w:lang w:val="sq-AL"/>
        </w:rPr>
      </w:pPr>
      <w:r w:rsidRPr="00D2603A">
        <w:rPr>
          <w:sz w:val="22"/>
          <w:szCs w:val="22"/>
          <w:lang w:val="sq-AL"/>
        </w:rPr>
        <w:t>Në këtë kuptim, agjenti tatimor është jo vetëm ekzekutor i mbledhjes së taksave, por edhe një kontribues i drejtpërdrejtë në sigurimin e një procesi planifikimi financiar të qëndrueshëm dhe të bazuar në të dhëna reale, duke garantuar kapacitetin e bashkisë për të përmbushur detyrimet dhe për të ofruar shërbime cilësore për komunitetin.</w:t>
      </w:r>
    </w:p>
    <w:p w14:paraId="3CB5EDC5" w14:textId="38D75104" w:rsidR="005E2D9B" w:rsidRPr="00D2603A" w:rsidRDefault="005E2D9B" w:rsidP="00D80DA2">
      <w:pPr>
        <w:jc w:val="both"/>
        <w:rPr>
          <w:sz w:val="22"/>
          <w:szCs w:val="22"/>
          <w:lang w:val="sq-AL"/>
        </w:rPr>
      </w:pPr>
      <w:r w:rsidRPr="00D2603A">
        <w:rPr>
          <w:sz w:val="22"/>
          <w:szCs w:val="22"/>
          <w:lang w:val="sq-AL"/>
        </w:rPr>
        <w:t xml:space="preserve">Parashikimi i të ardhurave që miratohet me buxhetin nuk është fundi i procesit. </w:t>
      </w:r>
      <w:r w:rsidR="002B0894" w:rsidRPr="00D2603A">
        <w:rPr>
          <w:sz w:val="22"/>
          <w:szCs w:val="22"/>
          <w:lang w:val="sq-AL"/>
        </w:rPr>
        <w:t>M</w:t>
      </w:r>
      <w:r w:rsidRPr="00D2603A">
        <w:rPr>
          <w:sz w:val="22"/>
          <w:szCs w:val="22"/>
          <w:lang w:val="sq-AL"/>
        </w:rPr>
        <w:t>onitorimi i kujdessh</w:t>
      </w:r>
      <w:r w:rsidR="001069B4" w:rsidRPr="00D2603A">
        <w:rPr>
          <w:sz w:val="22"/>
          <w:szCs w:val="22"/>
          <w:lang w:val="sq-AL"/>
        </w:rPr>
        <w:t>ë</w:t>
      </w:r>
      <w:r w:rsidRPr="00D2603A">
        <w:rPr>
          <w:sz w:val="22"/>
          <w:szCs w:val="22"/>
          <w:lang w:val="sq-AL"/>
        </w:rPr>
        <w:t xml:space="preserve">m </w:t>
      </w:r>
      <w:r w:rsidR="002B0894" w:rsidRPr="00D2603A">
        <w:rPr>
          <w:sz w:val="22"/>
          <w:szCs w:val="22"/>
          <w:lang w:val="sq-AL"/>
        </w:rPr>
        <w:t>i realizimit t</w:t>
      </w:r>
      <w:r w:rsidR="00BE218F" w:rsidRPr="00D2603A">
        <w:rPr>
          <w:spacing w:val="0"/>
          <w:sz w:val="22"/>
          <w:szCs w:val="22"/>
          <w:lang w:val="sq-AL" w:eastAsia="en-US"/>
        </w:rPr>
        <w:t>ë</w:t>
      </w:r>
      <w:r w:rsidR="002B0894" w:rsidRPr="00D2603A">
        <w:rPr>
          <w:sz w:val="22"/>
          <w:szCs w:val="22"/>
          <w:lang w:val="sq-AL"/>
        </w:rPr>
        <w:t xml:space="preserve"> t</w:t>
      </w:r>
      <w:r w:rsidR="00BE218F" w:rsidRPr="00D2603A">
        <w:rPr>
          <w:spacing w:val="0"/>
          <w:sz w:val="22"/>
          <w:szCs w:val="22"/>
          <w:lang w:val="sq-AL" w:eastAsia="en-US"/>
        </w:rPr>
        <w:t>ë</w:t>
      </w:r>
      <w:r w:rsidR="002B0894" w:rsidRPr="00D2603A">
        <w:rPr>
          <w:sz w:val="22"/>
          <w:szCs w:val="22"/>
          <w:lang w:val="sq-AL"/>
        </w:rPr>
        <w:t xml:space="preserve"> ardhurave</w:t>
      </w:r>
      <w:r w:rsidR="00BE218F" w:rsidRPr="00D2603A">
        <w:rPr>
          <w:sz w:val="22"/>
          <w:szCs w:val="22"/>
          <w:lang w:val="sq-AL"/>
        </w:rPr>
        <w:t xml:space="preserve"> t</w:t>
      </w:r>
      <w:r w:rsidR="00BE218F" w:rsidRPr="00D2603A">
        <w:rPr>
          <w:spacing w:val="0"/>
          <w:sz w:val="22"/>
          <w:szCs w:val="22"/>
          <w:lang w:val="sq-AL" w:eastAsia="en-US"/>
        </w:rPr>
        <w:t>ë veta</w:t>
      </w:r>
      <w:r w:rsidR="002B0894" w:rsidRPr="00D2603A">
        <w:rPr>
          <w:sz w:val="22"/>
          <w:szCs w:val="22"/>
          <w:lang w:val="sq-AL"/>
        </w:rPr>
        <w:t xml:space="preserve">, </w:t>
      </w:r>
      <w:r w:rsidRPr="00D2603A">
        <w:rPr>
          <w:sz w:val="22"/>
          <w:szCs w:val="22"/>
          <w:lang w:val="sq-AL"/>
        </w:rPr>
        <w:t>ndërsa zhvillohet viti i ri buxhetor</w:t>
      </w:r>
      <w:r w:rsidR="0032203B" w:rsidRPr="00D2603A">
        <w:rPr>
          <w:sz w:val="22"/>
          <w:szCs w:val="22"/>
          <w:lang w:val="sq-AL"/>
        </w:rPr>
        <w:t xml:space="preserve">, </w:t>
      </w:r>
      <w:r w:rsidR="00BE218F" w:rsidRPr="00D2603A">
        <w:rPr>
          <w:spacing w:val="0"/>
          <w:sz w:val="22"/>
          <w:szCs w:val="22"/>
          <w:lang w:val="sq-AL" w:eastAsia="en-US"/>
        </w:rPr>
        <w:t>ë</w:t>
      </w:r>
      <w:r w:rsidR="002B0894" w:rsidRPr="00D2603A">
        <w:rPr>
          <w:sz w:val="22"/>
          <w:szCs w:val="22"/>
          <w:lang w:val="sq-AL"/>
        </w:rPr>
        <w:t>sht</w:t>
      </w:r>
      <w:r w:rsidR="00BE218F" w:rsidRPr="00D2603A">
        <w:rPr>
          <w:spacing w:val="0"/>
          <w:sz w:val="22"/>
          <w:szCs w:val="22"/>
          <w:lang w:val="sq-AL" w:eastAsia="en-US"/>
        </w:rPr>
        <w:t>ë</w:t>
      </w:r>
      <w:r w:rsidR="002B0894" w:rsidRPr="00D2603A">
        <w:rPr>
          <w:sz w:val="22"/>
          <w:szCs w:val="22"/>
          <w:lang w:val="sq-AL"/>
        </w:rPr>
        <w:t xml:space="preserve"> garancia q</w:t>
      </w:r>
      <w:r w:rsidR="00BE218F" w:rsidRPr="00D2603A">
        <w:rPr>
          <w:spacing w:val="0"/>
          <w:sz w:val="22"/>
          <w:szCs w:val="22"/>
          <w:lang w:val="sq-AL" w:eastAsia="en-US"/>
        </w:rPr>
        <w:t>ë</w:t>
      </w:r>
      <w:r w:rsidR="002B0894" w:rsidRPr="00D2603A">
        <w:rPr>
          <w:sz w:val="22"/>
          <w:szCs w:val="22"/>
          <w:lang w:val="sq-AL"/>
        </w:rPr>
        <w:t xml:space="preserve"> p</w:t>
      </w:r>
      <w:r w:rsidR="00BE218F" w:rsidRPr="00D2603A">
        <w:rPr>
          <w:spacing w:val="0"/>
          <w:sz w:val="22"/>
          <w:szCs w:val="22"/>
          <w:lang w:val="sq-AL" w:eastAsia="en-US"/>
        </w:rPr>
        <w:t>ë</w:t>
      </w:r>
      <w:r w:rsidR="002B0894" w:rsidRPr="00D2603A">
        <w:rPr>
          <w:sz w:val="22"/>
          <w:szCs w:val="22"/>
          <w:lang w:val="sq-AL"/>
        </w:rPr>
        <w:t>rcakton</w:t>
      </w:r>
      <w:r w:rsidR="00F25E2B" w:rsidRPr="00D2603A">
        <w:rPr>
          <w:sz w:val="22"/>
          <w:szCs w:val="22"/>
          <w:lang w:val="sq-AL"/>
        </w:rPr>
        <w:t xml:space="preserve"> nevoj</w:t>
      </w:r>
      <w:r w:rsidR="00BE218F" w:rsidRPr="00D2603A">
        <w:rPr>
          <w:spacing w:val="0"/>
          <w:sz w:val="22"/>
          <w:szCs w:val="22"/>
          <w:lang w:val="sq-AL" w:eastAsia="en-US"/>
        </w:rPr>
        <w:t>ë</w:t>
      </w:r>
      <w:r w:rsidR="00F25E2B" w:rsidRPr="00D2603A">
        <w:rPr>
          <w:sz w:val="22"/>
          <w:szCs w:val="22"/>
          <w:lang w:val="sq-AL"/>
        </w:rPr>
        <w:t xml:space="preserve">n </w:t>
      </w:r>
      <w:r w:rsidR="002B0894" w:rsidRPr="00D2603A">
        <w:rPr>
          <w:sz w:val="22"/>
          <w:szCs w:val="22"/>
          <w:lang w:val="sq-AL"/>
        </w:rPr>
        <w:t xml:space="preserve">ose jo, </w:t>
      </w:r>
      <w:r w:rsidR="00F25E2B" w:rsidRPr="00D2603A">
        <w:rPr>
          <w:sz w:val="22"/>
          <w:szCs w:val="22"/>
          <w:lang w:val="sq-AL"/>
        </w:rPr>
        <w:t>p</w:t>
      </w:r>
      <w:r w:rsidR="00BE218F" w:rsidRPr="00D2603A">
        <w:rPr>
          <w:spacing w:val="0"/>
          <w:sz w:val="22"/>
          <w:szCs w:val="22"/>
          <w:lang w:val="sq-AL" w:eastAsia="en-US"/>
        </w:rPr>
        <w:t>ë</w:t>
      </w:r>
      <w:r w:rsidR="00F25E2B" w:rsidRPr="00D2603A">
        <w:rPr>
          <w:sz w:val="22"/>
          <w:szCs w:val="22"/>
          <w:lang w:val="sq-AL"/>
        </w:rPr>
        <w:t>r</w:t>
      </w:r>
      <w:r w:rsidRPr="00D2603A">
        <w:rPr>
          <w:sz w:val="22"/>
          <w:szCs w:val="22"/>
          <w:lang w:val="sq-AL"/>
        </w:rPr>
        <w:t xml:space="preserve"> rregullime </w:t>
      </w:r>
      <w:r w:rsidR="00F25E2B" w:rsidRPr="00D2603A">
        <w:rPr>
          <w:sz w:val="22"/>
          <w:szCs w:val="22"/>
          <w:lang w:val="sq-AL"/>
        </w:rPr>
        <w:t>t</w:t>
      </w:r>
      <w:r w:rsidR="00BE218F" w:rsidRPr="00D2603A">
        <w:rPr>
          <w:spacing w:val="0"/>
          <w:sz w:val="22"/>
          <w:szCs w:val="22"/>
          <w:lang w:val="sq-AL" w:eastAsia="en-US"/>
        </w:rPr>
        <w:t>ë</w:t>
      </w:r>
      <w:r w:rsidR="00F25E2B" w:rsidRPr="00D2603A">
        <w:rPr>
          <w:sz w:val="22"/>
          <w:szCs w:val="22"/>
          <w:lang w:val="sq-AL"/>
        </w:rPr>
        <w:t xml:space="preserve"> hershme </w:t>
      </w:r>
      <w:r w:rsidR="00D465C1" w:rsidRPr="00D2603A">
        <w:rPr>
          <w:sz w:val="22"/>
          <w:szCs w:val="22"/>
          <w:lang w:val="sq-AL"/>
        </w:rPr>
        <w:t xml:space="preserve">dhe </w:t>
      </w:r>
      <w:r w:rsidRPr="00D2603A">
        <w:rPr>
          <w:sz w:val="22"/>
          <w:szCs w:val="22"/>
          <w:lang w:val="sq-AL"/>
        </w:rPr>
        <w:t>përditësuar buxhetin</w:t>
      </w:r>
      <w:r w:rsidR="00F25E2B" w:rsidRPr="00D2603A">
        <w:rPr>
          <w:sz w:val="22"/>
          <w:szCs w:val="22"/>
          <w:lang w:val="sq-AL"/>
        </w:rPr>
        <w:t xml:space="preserve">. </w:t>
      </w:r>
    </w:p>
    <w:p w14:paraId="397CE34B" w14:textId="7B2D93B5" w:rsidR="0094366C" w:rsidRPr="00D2603A" w:rsidRDefault="00C355C8" w:rsidP="00072756">
      <w:pPr>
        <w:pStyle w:val="Heading1"/>
        <w:numPr>
          <w:ilvl w:val="0"/>
          <w:numId w:val="78"/>
        </w:numPr>
        <w:rPr>
          <w:rFonts w:ascii="Calibri" w:hAnsi="Calibri" w:cs="Calibri"/>
          <w:sz w:val="28"/>
          <w:szCs w:val="28"/>
          <w:lang w:val="sq-AL"/>
        </w:rPr>
      </w:pPr>
      <w:bookmarkStart w:id="32" w:name="_Toc219500481"/>
      <w:r w:rsidRPr="00D2603A">
        <w:rPr>
          <w:rFonts w:ascii="Calibri" w:hAnsi="Calibri" w:cs="Calibri"/>
          <w:sz w:val="28"/>
          <w:szCs w:val="28"/>
          <w:lang w:val="sq-AL"/>
        </w:rPr>
        <w:t xml:space="preserve">Metodologjia e </w:t>
      </w:r>
      <w:r w:rsidR="0094366C" w:rsidRPr="00D2603A">
        <w:rPr>
          <w:rFonts w:ascii="Calibri" w:hAnsi="Calibri" w:cs="Calibri"/>
          <w:sz w:val="28"/>
          <w:szCs w:val="28"/>
          <w:lang w:val="sq-AL"/>
        </w:rPr>
        <w:t>parashikimi</w:t>
      </w:r>
      <w:r w:rsidRPr="00D2603A">
        <w:rPr>
          <w:rFonts w:ascii="Calibri" w:hAnsi="Calibri" w:cs="Calibri"/>
          <w:sz w:val="28"/>
          <w:szCs w:val="28"/>
          <w:lang w:val="sq-AL"/>
        </w:rPr>
        <w:t>t të</w:t>
      </w:r>
      <w:r w:rsidR="0094366C" w:rsidRPr="00D2603A">
        <w:rPr>
          <w:rFonts w:ascii="Calibri" w:hAnsi="Calibri" w:cs="Calibri"/>
          <w:sz w:val="28"/>
          <w:szCs w:val="28"/>
          <w:lang w:val="sq-AL"/>
        </w:rPr>
        <w:t xml:space="preserve"> t</w:t>
      </w:r>
      <w:r w:rsidR="00A0796A" w:rsidRPr="00D2603A">
        <w:rPr>
          <w:rFonts w:ascii="Calibri" w:hAnsi="Calibri" w:cs="Calibri"/>
          <w:sz w:val="28"/>
          <w:szCs w:val="28"/>
          <w:lang w:val="sq-AL"/>
        </w:rPr>
        <w:t>ë</w:t>
      </w:r>
      <w:r w:rsidR="0094366C" w:rsidRPr="00D2603A">
        <w:rPr>
          <w:rFonts w:ascii="Calibri" w:hAnsi="Calibri" w:cs="Calibri"/>
          <w:sz w:val="28"/>
          <w:szCs w:val="28"/>
          <w:lang w:val="sq-AL"/>
        </w:rPr>
        <w:t xml:space="preserve"> ardhurave te veta</w:t>
      </w:r>
      <w:r w:rsidRPr="00D2603A">
        <w:rPr>
          <w:rFonts w:ascii="Calibri" w:hAnsi="Calibri" w:cs="Calibri"/>
          <w:sz w:val="28"/>
          <w:szCs w:val="28"/>
          <w:lang w:val="sq-AL"/>
        </w:rPr>
        <w:t xml:space="preserve"> mbi bazë treguesish</w:t>
      </w:r>
      <w:bookmarkEnd w:id="32"/>
    </w:p>
    <w:p w14:paraId="30AFB42C" w14:textId="3427A592" w:rsidR="00B77CB9" w:rsidRPr="00440DE6" w:rsidRDefault="00B77CB9" w:rsidP="00F0146B">
      <w:pPr>
        <w:spacing w:after="240"/>
        <w:jc w:val="both"/>
        <w:rPr>
          <w:bCs/>
          <w:sz w:val="22"/>
          <w:szCs w:val="22"/>
          <w:lang w:val="sq-AL"/>
        </w:rPr>
      </w:pPr>
      <w:r w:rsidRPr="00440DE6">
        <w:rPr>
          <w:bCs/>
          <w:sz w:val="22"/>
          <w:szCs w:val="22"/>
          <w:lang w:val="sq-AL"/>
        </w:rPr>
        <w:t>Në këtë manual janë përcaktuar faktorë potencialë që ndikojnë në parashikimin e të ardhurave sipas burimeve të taksave apo tarifave të veta vendore në përputhje me përcaktimet e ligjit nr. 9632, datë 30.10.2006 “Për sistemin e taksave vendore”</w:t>
      </w:r>
      <w:r w:rsidR="00181FF2">
        <w:rPr>
          <w:bCs/>
          <w:sz w:val="22"/>
          <w:szCs w:val="22"/>
          <w:lang w:val="sq-AL"/>
        </w:rPr>
        <w:t xml:space="preserve"> të ndryshuar</w:t>
      </w:r>
      <w:r w:rsidRPr="00440DE6">
        <w:rPr>
          <w:bCs/>
          <w:sz w:val="22"/>
          <w:szCs w:val="22"/>
          <w:lang w:val="sq-AL"/>
        </w:rPr>
        <w:t>. Kjo metodologji për parashikimin e të ardhurave të veta të pushtetit vendor mbështetet në:</w:t>
      </w:r>
    </w:p>
    <w:p w14:paraId="5B78798A" w14:textId="77777777" w:rsidR="00F0146B" w:rsidRPr="00440DE6" w:rsidRDefault="00F0146B" w:rsidP="00F0146B">
      <w:pPr>
        <w:pStyle w:val="ListParagraph"/>
        <w:numPr>
          <w:ilvl w:val="0"/>
          <w:numId w:val="89"/>
        </w:numPr>
        <w:adjustRightInd/>
        <w:snapToGrid/>
        <w:spacing w:line="276" w:lineRule="auto"/>
        <w:ind w:left="426" w:hanging="142"/>
        <w:jc w:val="both"/>
        <w:rPr>
          <w:bCs/>
          <w:i/>
          <w:iCs/>
          <w:sz w:val="22"/>
          <w:szCs w:val="22"/>
          <w:lang w:val="sq-AL"/>
        </w:rPr>
      </w:pPr>
      <w:r w:rsidRPr="00440DE6">
        <w:rPr>
          <w:bCs/>
          <w:i/>
          <w:iCs/>
          <w:sz w:val="22"/>
          <w:szCs w:val="22"/>
          <w:lang w:val="sq-AL"/>
        </w:rPr>
        <w:t>Trendin historik të ndryshimit të të ardhurave të veta vendore (TR),</w:t>
      </w:r>
    </w:p>
    <w:p w14:paraId="37DB7D59" w14:textId="77777777" w:rsidR="00F0146B" w:rsidRPr="00440DE6" w:rsidRDefault="00F0146B" w:rsidP="00F0146B">
      <w:pPr>
        <w:pStyle w:val="ListParagraph"/>
        <w:numPr>
          <w:ilvl w:val="0"/>
          <w:numId w:val="89"/>
        </w:numPr>
        <w:adjustRightInd/>
        <w:snapToGrid/>
        <w:spacing w:line="276" w:lineRule="auto"/>
        <w:ind w:left="426" w:hanging="142"/>
        <w:jc w:val="both"/>
        <w:rPr>
          <w:bCs/>
          <w:i/>
          <w:iCs/>
          <w:sz w:val="22"/>
          <w:szCs w:val="22"/>
          <w:lang w:val="sq-AL"/>
        </w:rPr>
      </w:pPr>
      <w:r w:rsidRPr="00440DE6">
        <w:rPr>
          <w:bCs/>
          <w:i/>
          <w:iCs/>
          <w:sz w:val="22"/>
          <w:szCs w:val="22"/>
          <w:lang w:val="sq-AL"/>
        </w:rPr>
        <w:t>Statistikave mbi baza rajonale apo kombëtare të publikuara nga Instituti i Statistikave (INSTAT),</w:t>
      </w:r>
    </w:p>
    <w:p w14:paraId="7A648D7B" w14:textId="71DA9218" w:rsidR="00F0146B" w:rsidRPr="00440DE6" w:rsidRDefault="00F0146B" w:rsidP="00F0146B">
      <w:pPr>
        <w:pStyle w:val="ListParagraph"/>
        <w:numPr>
          <w:ilvl w:val="0"/>
          <w:numId w:val="89"/>
        </w:numPr>
        <w:adjustRightInd/>
        <w:snapToGrid/>
        <w:spacing w:line="276" w:lineRule="auto"/>
        <w:ind w:left="426" w:hanging="142"/>
        <w:jc w:val="both"/>
        <w:rPr>
          <w:bCs/>
          <w:i/>
          <w:iCs/>
          <w:sz w:val="22"/>
          <w:szCs w:val="22"/>
          <w:lang w:val="sq-AL"/>
        </w:rPr>
      </w:pPr>
      <w:r w:rsidRPr="00440DE6">
        <w:rPr>
          <w:bCs/>
          <w:i/>
          <w:iCs/>
          <w:sz w:val="22"/>
          <w:szCs w:val="22"/>
          <w:lang w:val="sq-AL"/>
        </w:rPr>
        <w:t xml:space="preserve">Politikat fiskale të miratuara në nivel kombëtar apo nga </w:t>
      </w:r>
      <w:r w:rsidR="00181FF2" w:rsidRPr="00440DE6">
        <w:rPr>
          <w:bCs/>
          <w:i/>
          <w:iCs/>
          <w:sz w:val="22"/>
          <w:szCs w:val="22"/>
          <w:lang w:val="sq-AL"/>
        </w:rPr>
        <w:t>njësi</w:t>
      </w:r>
      <w:r w:rsidR="00181FF2">
        <w:rPr>
          <w:bCs/>
          <w:i/>
          <w:iCs/>
          <w:sz w:val="22"/>
          <w:szCs w:val="22"/>
          <w:lang w:val="sq-AL"/>
        </w:rPr>
        <w:t>të e</w:t>
      </w:r>
      <w:r w:rsidRPr="00440DE6">
        <w:rPr>
          <w:bCs/>
          <w:i/>
          <w:iCs/>
          <w:sz w:val="22"/>
          <w:szCs w:val="22"/>
          <w:lang w:val="sq-AL"/>
        </w:rPr>
        <w:t xml:space="preserve"> vetëqeverisjes vendore,</w:t>
      </w:r>
    </w:p>
    <w:p w14:paraId="7E9492D4" w14:textId="77777777" w:rsidR="00F0146B" w:rsidRPr="00440DE6" w:rsidRDefault="00F0146B" w:rsidP="00F0146B">
      <w:pPr>
        <w:pStyle w:val="ListParagraph"/>
        <w:numPr>
          <w:ilvl w:val="0"/>
          <w:numId w:val="89"/>
        </w:numPr>
        <w:adjustRightInd/>
        <w:snapToGrid/>
        <w:spacing w:line="276" w:lineRule="auto"/>
        <w:ind w:left="426" w:hanging="142"/>
        <w:jc w:val="both"/>
        <w:rPr>
          <w:bCs/>
          <w:i/>
          <w:iCs/>
          <w:sz w:val="22"/>
          <w:szCs w:val="22"/>
          <w:lang w:val="sq-AL"/>
        </w:rPr>
      </w:pPr>
      <w:r w:rsidRPr="00440DE6">
        <w:rPr>
          <w:bCs/>
          <w:i/>
          <w:iCs/>
          <w:sz w:val="22"/>
          <w:szCs w:val="22"/>
          <w:lang w:val="sq-AL"/>
        </w:rPr>
        <w:t>Bazën e të dhënave të disponueshme nga vetë njësitë e vetëqeverisjes vendore.</w:t>
      </w:r>
    </w:p>
    <w:p w14:paraId="0D9E3E75" w14:textId="6923847F" w:rsidR="00F0146B" w:rsidRPr="00440DE6" w:rsidRDefault="00F0146B" w:rsidP="00A0796A">
      <w:pPr>
        <w:spacing w:before="240" w:after="240"/>
        <w:jc w:val="both"/>
        <w:rPr>
          <w:bCs/>
          <w:sz w:val="22"/>
          <w:szCs w:val="22"/>
          <w:lang w:val="sq-AL"/>
        </w:rPr>
      </w:pPr>
      <w:r w:rsidRPr="00440DE6">
        <w:rPr>
          <w:bCs/>
          <w:sz w:val="22"/>
          <w:szCs w:val="22"/>
          <w:lang w:val="sq-AL"/>
        </w:rPr>
        <w:t>Kjo metodologji</w:t>
      </w:r>
      <w:r w:rsidR="00C355C8" w:rsidRPr="00440DE6">
        <w:rPr>
          <w:bCs/>
          <w:sz w:val="22"/>
          <w:szCs w:val="22"/>
          <w:lang w:val="sq-AL"/>
        </w:rPr>
        <w:t xml:space="preserve"> në formula, tregues dhe format</w:t>
      </w:r>
      <w:r w:rsidRPr="00440DE6">
        <w:rPr>
          <w:bCs/>
          <w:sz w:val="22"/>
          <w:szCs w:val="22"/>
          <w:lang w:val="sq-AL"/>
        </w:rPr>
        <w:t xml:space="preserve"> zbatohet nga Drejtoria përgjegjëse për Financat Vendore në </w:t>
      </w:r>
      <w:r w:rsidR="00181FF2">
        <w:rPr>
          <w:bCs/>
          <w:sz w:val="22"/>
          <w:szCs w:val="22"/>
          <w:lang w:val="sq-AL"/>
        </w:rPr>
        <w:t xml:space="preserve">Drejtorinë e Përgjithshme të Buxhetit në </w:t>
      </w:r>
      <w:r w:rsidRPr="00440DE6">
        <w:rPr>
          <w:bCs/>
          <w:sz w:val="22"/>
          <w:szCs w:val="22"/>
          <w:lang w:val="sq-AL"/>
        </w:rPr>
        <w:t xml:space="preserve">Ministrinë e Financave për parashikimin afatmesëm në nivel kombëtar të të ardhurave të veta të pushtetit vendor për qëllime të treguesve fiskalë të buxhetit të konsoliduar. Njësitë e vetëqeverisjes vendore ashtu si </w:t>
      </w:r>
      <w:r w:rsidR="00181FF2" w:rsidRPr="00440DE6">
        <w:rPr>
          <w:bCs/>
          <w:sz w:val="22"/>
          <w:szCs w:val="22"/>
          <w:lang w:val="sq-AL"/>
        </w:rPr>
        <w:t>Ministri</w:t>
      </w:r>
      <w:r w:rsidR="00181FF2">
        <w:rPr>
          <w:bCs/>
          <w:sz w:val="22"/>
          <w:szCs w:val="22"/>
          <w:lang w:val="sq-AL"/>
        </w:rPr>
        <w:t>a</w:t>
      </w:r>
      <w:r w:rsidR="00181FF2" w:rsidRPr="00440DE6">
        <w:rPr>
          <w:bCs/>
          <w:sz w:val="22"/>
          <w:szCs w:val="22"/>
          <w:lang w:val="sq-AL"/>
        </w:rPr>
        <w:t xml:space="preserve"> </w:t>
      </w:r>
      <w:r w:rsidRPr="00440DE6">
        <w:rPr>
          <w:bCs/>
          <w:sz w:val="22"/>
          <w:szCs w:val="22"/>
          <w:lang w:val="sq-AL"/>
        </w:rPr>
        <w:t>e Financave përdorin këtë metodologji në parashikimin afatmesëm të të ardhurave nga burimet e veta vendore.</w:t>
      </w:r>
    </w:p>
    <w:p w14:paraId="0ACEB76B" w14:textId="77777777" w:rsidR="00F0146B" w:rsidRPr="00440DE6" w:rsidRDefault="00F0146B" w:rsidP="00D80DA2">
      <w:pPr>
        <w:pStyle w:val="ListParagraph"/>
        <w:numPr>
          <w:ilvl w:val="0"/>
          <w:numId w:val="94"/>
        </w:numPr>
        <w:adjustRightInd/>
        <w:snapToGrid/>
        <w:spacing w:after="240" w:line="276" w:lineRule="auto"/>
        <w:ind w:left="714" w:hanging="357"/>
        <w:rPr>
          <w:b/>
          <w:sz w:val="22"/>
          <w:szCs w:val="22"/>
          <w:lang w:val="sq-AL"/>
        </w:rPr>
      </w:pPr>
      <w:r w:rsidRPr="00440DE6">
        <w:rPr>
          <w:b/>
          <w:sz w:val="22"/>
          <w:szCs w:val="22"/>
          <w:lang w:val="sq-AL"/>
        </w:rPr>
        <w:t>Treguesit me impakt potencial në taksat vendore.</w:t>
      </w:r>
    </w:p>
    <w:p w14:paraId="5BDDD75D" w14:textId="77777777" w:rsidR="00F0146B" w:rsidRPr="00440DE6" w:rsidRDefault="00F0146B" w:rsidP="00F0146B">
      <w:pPr>
        <w:pStyle w:val="ListParagraph"/>
        <w:numPr>
          <w:ilvl w:val="0"/>
          <w:numId w:val="93"/>
        </w:numPr>
        <w:adjustRightInd/>
        <w:snapToGrid/>
        <w:spacing w:before="240" w:after="360" w:line="276" w:lineRule="auto"/>
        <w:ind w:left="284" w:hanging="284"/>
        <w:jc w:val="both"/>
        <w:rPr>
          <w:sz w:val="22"/>
          <w:szCs w:val="22"/>
          <w:lang w:val="sq-AL"/>
        </w:rPr>
      </w:pPr>
      <w:r w:rsidRPr="00440DE6">
        <w:rPr>
          <w:b/>
          <w:bCs/>
          <w:sz w:val="22"/>
          <w:szCs w:val="22"/>
          <w:lang w:val="sq-AL"/>
        </w:rPr>
        <w:t>Treguesit makroekonomikë</w:t>
      </w:r>
      <w:r w:rsidRPr="00440DE6">
        <w:rPr>
          <w:sz w:val="22"/>
          <w:szCs w:val="22"/>
          <w:lang w:val="sq-AL"/>
        </w:rPr>
        <w:t xml:space="preserve"> me impakt në burimet e taksave vendore.</w:t>
      </w:r>
    </w:p>
    <w:p w14:paraId="689BF0E9" w14:textId="77777777" w:rsidR="00F0146B" w:rsidRPr="00440DE6" w:rsidRDefault="00F0146B" w:rsidP="00F0146B">
      <w:pPr>
        <w:pStyle w:val="ListParagraph"/>
        <w:numPr>
          <w:ilvl w:val="0"/>
          <w:numId w:val="90"/>
        </w:numPr>
        <w:adjustRightInd/>
        <w:snapToGrid/>
        <w:spacing w:before="100" w:after="120" w:line="276" w:lineRule="auto"/>
        <w:ind w:left="714" w:hanging="357"/>
        <w:jc w:val="both"/>
        <w:rPr>
          <w:sz w:val="22"/>
          <w:szCs w:val="22"/>
          <w:lang w:val="sq-AL"/>
        </w:rPr>
      </w:pPr>
      <w:r w:rsidRPr="00440DE6">
        <w:rPr>
          <w:b/>
          <w:sz w:val="22"/>
          <w:szCs w:val="22"/>
          <w:lang w:val="sq-AL"/>
        </w:rPr>
        <w:t xml:space="preserve">Impakti i rritjes reale ekonomike, </w:t>
      </w:r>
      <w:r w:rsidRPr="00440DE6">
        <w:rPr>
          <w:sz w:val="22"/>
          <w:szCs w:val="22"/>
          <w:lang w:val="sq-AL"/>
        </w:rPr>
        <w:t>shprehur përmes ndryshimit të Produktit të Brendshëm Bruto dhe ndryshimit vjetor të të ardhurave sipas burimeve të pushtetit vendor. Elasticiteti përcaktohet si ndryshim vjetor në të ardhurat sipas burimit (TR) krahasuar me ndryshimin në Produktin e Brendshëm Bruto (PBB) rajonale sipas publikimit të INSTAT.</w:t>
      </w:r>
    </w:p>
    <w:p w14:paraId="41760A96" w14:textId="77777777" w:rsidR="00F0146B" w:rsidRPr="00440DE6" w:rsidRDefault="00000000" w:rsidP="00F0146B">
      <w:pPr>
        <w:pStyle w:val="ListParagraph"/>
        <w:spacing w:before="100" w:after="120"/>
        <w:jc w:val="center"/>
        <w:rPr>
          <w:sz w:val="24"/>
          <w:lang w:val="sq-AL" w:eastAsia="fr-FR"/>
        </w:rPr>
      </w:pPr>
      <m:oMathPara>
        <m:oMath>
          <m:sSub>
            <m:sSubPr>
              <m:ctrlPr>
                <w:rPr>
                  <w:rStyle w:val="mord"/>
                  <w:rFonts w:ascii="Cambria Math" w:hAnsi="Cambria Math"/>
                  <w:color w:val="000000" w:themeColor="text1"/>
                  <w:sz w:val="24"/>
                  <w:lang w:val="sq-AL"/>
                </w:rPr>
              </m:ctrlPr>
            </m:sSubPr>
            <m:e>
              <m:r>
                <m:rPr>
                  <m:sty m:val="p"/>
                </m:rP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r>
            <m:rPr>
              <m:sty m:val="p"/>
            </m:rPr>
            <w:rPr>
              <w:rStyle w:val="mord"/>
              <w:rFonts w:ascii="Cambria Math" w:hAnsi="Cambria Math"/>
              <w:color w:val="000000" w:themeColor="text1"/>
              <w:sz w:val="24"/>
              <w:lang w:val="sq-AL"/>
            </w:rPr>
            <m:t>=</m:t>
          </m:r>
          <m:d>
            <m:dPr>
              <m:ctrlPr>
                <w:rPr>
                  <w:rStyle w:val="mord"/>
                  <w:rFonts w:ascii="Cambria Math" w:hAnsi="Cambria Math"/>
                  <w:color w:val="000000" w:themeColor="text1"/>
                  <w:sz w:val="24"/>
                  <w:lang w:val="sq-AL"/>
                </w:rPr>
              </m:ctrlPr>
            </m:dPr>
            <m:e>
              <m:f>
                <m:fPr>
                  <m:ctrlPr>
                    <w:rPr>
                      <w:rStyle w:val="mord"/>
                      <w:rFonts w:ascii="Cambria Math" w:hAnsi="Cambria Math"/>
                      <w:color w:val="000000" w:themeColor="text1"/>
                      <w:sz w:val="24"/>
                      <w:lang w:val="sq-AL"/>
                    </w:rPr>
                  </m:ctrlPr>
                </m:fPr>
                <m:num>
                  <m:sSub>
                    <m:sSubPr>
                      <m:ctrlPr>
                        <w:rPr>
                          <w:rStyle w:val="mord"/>
                          <w:rFonts w:ascii="Cambria Math" w:hAnsi="Cambria Math"/>
                          <w:color w:val="000000" w:themeColor="text1"/>
                          <w:sz w:val="24"/>
                          <w:lang w:val="sq-AL"/>
                        </w:rPr>
                      </m:ctrlPr>
                    </m:sSubPr>
                    <m:e>
                      <m: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num>
                <m:den>
                  <m:r>
                    <m:rPr>
                      <m:sty m:val="p"/>
                    </m:rPr>
                    <w:rPr>
                      <w:rStyle w:val="mord"/>
                      <w:rFonts w:ascii="Cambria Math" w:hAnsi="Cambria Math"/>
                      <w:color w:val="000000" w:themeColor="text1"/>
                      <w:sz w:val="24"/>
                      <w:lang w:val="sq-AL"/>
                    </w:rPr>
                    <m:t>3</m:t>
                  </m:r>
                </m:den>
              </m:f>
            </m:e>
          </m:d>
          <m:r>
            <m:rPr>
              <m:sty m:val="p"/>
            </m:rPr>
            <w:rPr>
              <w:rStyle w:val="mord"/>
              <w:rFonts w:ascii="Cambria Math" w:hAnsi="Cambria Math"/>
              <w:color w:val="000000" w:themeColor="text1"/>
              <w:sz w:val="24"/>
              <w:lang w:val="sq-AL"/>
            </w:rPr>
            <m:t>*(1+</m:t>
          </m:r>
          <m:f>
            <m:fPr>
              <m:ctrlPr>
                <w:rPr>
                  <w:rStyle w:val="mord"/>
                  <w:rFonts w:ascii="Cambria Math" w:hAnsi="Cambria Math"/>
                  <w:sz w:val="24"/>
                  <w:lang w:val="sq-AL"/>
                </w:rPr>
              </m:ctrlPr>
            </m:fPr>
            <m:num>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TR</m:t>
                  </m:r>
                </m:e>
                <m:sub>
                  <m:r>
                    <w:rPr>
                      <w:rStyle w:val="mord"/>
                      <w:rFonts w:ascii="Cambria Math" w:hAnsi="Cambria Math"/>
                      <w:sz w:val="24"/>
                      <w:lang w:val="sq-AL"/>
                    </w:rPr>
                    <m:t>t</m:t>
                  </m:r>
                </m:sub>
              </m:sSub>
              <m:r>
                <w:rPr>
                  <w:rStyle w:val="mord"/>
                  <w:rFonts w:ascii="Cambria Math" w:hAnsi="Cambria Math"/>
                  <w:sz w:val="24"/>
                  <w:lang w:val="sq-AL"/>
                </w:rPr>
                <m:t>-</m:t>
              </m:r>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TR</m:t>
                  </m:r>
                </m:e>
                <m:sub>
                  <m:r>
                    <w:rPr>
                      <w:rStyle w:val="mord"/>
                      <w:rFonts w:ascii="Cambria Math" w:hAnsi="Cambria Math"/>
                      <w:sz w:val="24"/>
                      <w:lang w:val="sq-AL"/>
                    </w:rPr>
                    <m:t>t-1</m:t>
                  </m:r>
                </m:sub>
              </m:sSub>
            </m:num>
            <m:den>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PBB</m:t>
                  </m:r>
                </m:e>
                <m:sub>
                  <m:r>
                    <w:rPr>
                      <w:rStyle w:val="mord"/>
                      <w:rFonts w:ascii="Cambria Math" w:hAnsi="Cambria Math"/>
                      <w:sz w:val="24"/>
                      <w:lang w:val="sq-AL"/>
                    </w:rPr>
                    <m:t>t</m:t>
                  </m:r>
                </m:sub>
              </m:sSub>
              <m:r>
                <w:rPr>
                  <w:rStyle w:val="mord"/>
                  <w:rFonts w:ascii="Cambria Math" w:hAnsi="Cambria Math"/>
                  <w:sz w:val="24"/>
                  <w:lang w:val="sq-AL"/>
                </w:rPr>
                <m:t>-</m:t>
              </m:r>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PBB</m:t>
                  </m:r>
                </m:e>
                <m:sub>
                  <m:r>
                    <w:rPr>
                      <w:rStyle w:val="mord"/>
                      <w:rFonts w:ascii="Cambria Math" w:hAnsi="Cambria Math"/>
                      <w:sz w:val="24"/>
                      <w:lang w:val="sq-AL"/>
                    </w:rPr>
                    <m:t>t-1</m:t>
                  </m:r>
                </m:sub>
              </m:sSub>
            </m:den>
          </m:f>
          <m:r>
            <m:rPr>
              <m:sty m:val="p"/>
            </m:rPr>
            <w:rPr>
              <w:rStyle w:val="mclose"/>
              <w:rFonts w:ascii="Cambria Math" w:hAnsi="Cambria Math"/>
              <w:color w:val="000000" w:themeColor="text1"/>
              <w:sz w:val="24"/>
              <w:lang w:val="sq-AL"/>
            </w:rPr>
            <m:t>)</m:t>
          </m:r>
        </m:oMath>
      </m:oMathPara>
    </w:p>
    <w:p w14:paraId="68810491" w14:textId="77777777" w:rsidR="00F0146B" w:rsidRPr="00440DE6" w:rsidRDefault="00F0146B" w:rsidP="00F0146B">
      <w:pPr>
        <w:pStyle w:val="ListParagraph"/>
        <w:numPr>
          <w:ilvl w:val="0"/>
          <w:numId w:val="90"/>
        </w:numPr>
        <w:adjustRightInd/>
        <w:snapToGrid/>
        <w:spacing w:before="100" w:line="276" w:lineRule="auto"/>
        <w:jc w:val="both"/>
        <w:rPr>
          <w:color w:val="000000" w:themeColor="text1"/>
          <w:sz w:val="22"/>
          <w:szCs w:val="22"/>
          <w:lang w:val="sq-AL"/>
        </w:rPr>
      </w:pPr>
      <w:r w:rsidRPr="00440DE6">
        <w:rPr>
          <w:b/>
          <w:bCs/>
          <w:sz w:val="22"/>
          <w:szCs w:val="22"/>
          <w:lang w:val="sq-AL"/>
        </w:rPr>
        <w:t xml:space="preserve">Impakti i inflacionit, si norma e ndryshimit të çmimeve, </w:t>
      </w:r>
      <w:r w:rsidRPr="00440DE6">
        <w:rPr>
          <w:sz w:val="22"/>
          <w:szCs w:val="22"/>
          <w:lang w:val="sq-AL"/>
        </w:rPr>
        <w:t>është tregues për</w:t>
      </w:r>
      <w:r w:rsidRPr="00440DE6">
        <w:rPr>
          <w:color w:val="000000" w:themeColor="text1"/>
          <w:sz w:val="22"/>
          <w:szCs w:val="22"/>
          <w:lang w:val="sq-AL"/>
        </w:rPr>
        <w:t xml:space="preserve"> indeksimin i të ardhurave nga taksat vendore, baza tatimore e të cilave ndikohet nga inflacioni mesatar i parashikuar. Norma e inflacionit është ajo e përdorur nga qeveria qendrore sipas VKM së miratuar për kuadrin makroekonomik vjetor.</w:t>
      </w:r>
    </w:p>
    <w:p w14:paraId="389913FB" w14:textId="77777777" w:rsidR="00F0146B" w:rsidRPr="00440DE6" w:rsidRDefault="00000000" w:rsidP="00F0146B">
      <w:pPr>
        <w:ind w:left="360"/>
        <w:jc w:val="both"/>
        <w:rPr>
          <w:rStyle w:val="mclose"/>
          <w:color w:val="000000" w:themeColor="text1"/>
          <w:sz w:val="24"/>
          <w:lang w:val="sq-AL"/>
        </w:rPr>
      </w:pPr>
      <m:oMathPara>
        <m:oMath>
          <m:sSub>
            <m:sSubPr>
              <m:ctrlPr>
                <w:rPr>
                  <w:rStyle w:val="mord"/>
                  <w:rFonts w:ascii="Cambria Math" w:hAnsi="Cambria Math"/>
                  <w:color w:val="000000" w:themeColor="text1"/>
                  <w:sz w:val="24"/>
                  <w:lang w:val="sq-AL"/>
                </w:rPr>
              </m:ctrlPr>
            </m:sSubPr>
            <m:e>
              <m:r>
                <m:rPr>
                  <m:sty m:val="p"/>
                </m:rP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r>
            <m:rPr>
              <m:sty m:val="p"/>
            </m:rPr>
            <w:rPr>
              <w:rStyle w:val="mord"/>
              <w:rFonts w:ascii="Cambria Math" w:hAnsi="Cambria Math"/>
              <w:color w:val="000000" w:themeColor="text1"/>
              <w:sz w:val="24"/>
              <w:lang w:val="sq-AL"/>
            </w:rPr>
            <m:t>=</m:t>
          </m:r>
          <m:d>
            <m:dPr>
              <m:ctrlPr>
                <w:rPr>
                  <w:rStyle w:val="mord"/>
                  <w:rFonts w:ascii="Cambria Math" w:hAnsi="Cambria Math"/>
                  <w:color w:val="000000" w:themeColor="text1"/>
                  <w:sz w:val="24"/>
                  <w:lang w:val="sq-AL"/>
                </w:rPr>
              </m:ctrlPr>
            </m:dPr>
            <m:e>
              <m:f>
                <m:fPr>
                  <m:ctrlPr>
                    <w:rPr>
                      <w:rStyle w:val="mord"/>
                      <w:rFonts w:ascii="Cambria Math" w:hAnsi="Cambria Math"/>
                      <w:color w:val="000000" w:themeColor="text1"/>
                      <w:sz w:val="24"/>
                      <w:lang w:val="sq-AL"/>
                    </w:rPr>
                  </m:ctrlPr>
                </m:fPr>
                <m:num>
                  <m:sSub>
                    <m:sSubPr>
                      <m:ctrlPr>
                        <w:rPr>
                          <w:rStyle w:val="mord"/>
                          <w:rFonts w:ascii="Cambria Math" w:hAnsi="Cambria Math"/>
                          <w:color w:val="000000" w:themeColor="text1"/>
                          <w:sz w:val="24"/>
                          <w:lang w:val="sq-AL"/>
                        </w:rPr>
                      </m:ctrlPr>
                    </m:sSubPr>
                    <m:e>
                      <m: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num>
                <m:den>
                  <m:r>
                    <m:rPr>
                      <m:sty m:val="p"/>
                    </m:rPr>
                    <w:rPr>
                      <w:rStyle w:val="mord"/>
                      <w:rFonts w:ascii="Cambria Math" w:hAnsi="Cambria Math"/>
                      <w:color w:val="000000" w:themeColor="text1"/>
                      <w:sz w:val="24"/>
                      <w:lang w:val="sq-AL"/>
                    </w:rPr>
                    <m:t>3</m:t>
                  </m:r>
                </m:den>
              </m:f>
            </m:e>
          </m:d>
          <m:r>
            <m:rPr>
              <m:sty m:val="p"/>
            </m:rPr>
            <w:rPr>
              <w:rStyle w:val="mord"/>
              <w:rFonts w:ascii="Cambria Math" w:hAnsi="Cambria Math"/>
              <w:color w:val="000000" w:themeColor="text1"/>
              <w:sz w:val="24"/>
              <w:lang w:val="sq-AL"/>
            </w:rPr>
            <m:t>*(1+</m:t>
          </m:r>
          <m:sSub>
            <m:sSubPr>
              <m:ctrlPr>
                <w:rPr>
                  <w:rStyle w:val="mord"/>
                  <w:rFonts w:ascii="Cambria Math" w:hAnsi="Cambria Math"/>
                  <w:color w:val="000000" w:themeColor="text1"/>
                  <w:sz w:val="24"/>
                  <w:lang w:val="sq-AL"/>
                </w:rPr>
              </m:ctrlPr>
            </m:sSubPr>
            <m:e>
              <m:r>
                <w:rPr>
                  <w:rStyle w:val="mord"/>
                  <w:rFonts w:ascii="Cambria Math" w:hAnsi="Cambria Math"/>
                  <w:color w:val="000000" w:themeColor="text1"/>
                  <w:sz w:val="24"/>
                  <w:lang w:val="sq-AL"/>
                </w:rPr>
                <m:t>π</m:t>
              </m:r>
            </m:e>
            <m:sub>
              <m:r>
                <m:rPr>
                  <m:sty m:val="p"/>
                </m:rPr>
                <w:rPr>
                  <w:rStyle w:val="mord"/>
                  <w:rFonts w:ascii="Cambria Math" w:hAnsi="Cambria Math"/>
                  <w:color w:val="000000" w:themeColor="text1"/>
                  <w:sz w:val="24"/>
                  <w:lang w:val="sq-AL"/>
                </w:rPr>
                <m:t>t-[1;3]</m:t>
              </m:r>
            </m:sub>
          </m:sSub>
          <m:r>
            <m:rPr>
              <m:sty m:val="p"/>
            </m:rPr>
            <w:rPr>
              <w:rStyle w:val="vlist-s"/>
              <w:rFonts w:ascii="Cambria Math" w:hAnsi="Cambria Math"/>
              <w:color w:val="000000" w:themeColor="text1"/>
              <w:sz w:val="24"/>
              <w:lang w:val="sq-AL"/>
            </w:rPr>
            <m:t>​</m:t>
          </m:r>
          <m:r>
            <m:rPr>
              <m:sty m:val="p"/>
            </m:rPr>
            <w:rPr>
              <w:rStyle w:val="mclose"/>
              <w:rFonts w:ascii="Cambria Math" w:hAnsi="Cambria Math"/>
              <w:color w:val="000000" w:themeColor="text1"/>
              <w:sz w:val="24"/>
              <w:lang w:val="sq-AL"/>
            </w:rPr>
            <m:t>)</m:t>
          </m:r>
        </m:oMath>
      </m:oMathPara>
    </w:p>
    <w:p w14:paraId="63A04DD6" w14:textId="77777777" w:rsidR="00F0146B" w:rsidRPr="00440DE6" w:rsidRDefault="00F0146B" w:rsidP="00F0146B">
      <w:pPr>
        <w:pStyle w:val="ListParagraph"/>
        <w:numPr>
          <w:ilvl w:val="0"/>
          <w:numId w:val="90"/>
        </w:numPr>
        <w:adjustRightInd/>
        <w:snapToGrid/>
        <w:spacing w:before="100" w:after="240" w:line="276" w:lineRule="auto"/>
        <w:ind w:left="714" w:hanging="357"/>
        <w:jc w:val="both"/>
        <w:rPr>
          <w:bCs/>
          <w:sz w:val="22"/>
          <w:szCs w:val="22"/>
          <w:lang w:val="sq-AL"/>
        </w:rPr>
      </w:pPr>
      <w:r w:rsidRPr="00440DE6">
        <w:rPr>
          <w:b/>
          <w:sz w:val="22"/>
          <w:szCs w:val="22"/>
          <w:lang w:val="sq-AL"/>
        </w:rPr>
        <w:t>Normat e papunësisë/punësimit</w:t>
      </w:r>
      <w:r w:rsidRPr="00440DE6">
        <w:rPr>
          <w:bCs/>
          <w:sz w:val="22"/>
          <w:szCs w:val="22"/>
          <w:lang w:val="sq-AL"/>
        </w:rPr>
        <w:t xml:space="preserve"> është treguesi me ndikim të drejtpërdrejtë në fuqinë paguese të qytetarëve dhe aktivitetit ekonomik në nivel vendor. Ky tregues ndihmon bashkitë të vlerësojnë aftësinë paguese dhe ndikimin e tregut të punës në ekonominë vendore.</w:t>
      </w:r>
    </w:p>
    <w:p w14:paraId="17D6F9CA" w14:textId="77777777" w:rsidR="00F0146B" w:rsidRPr="00440DE6" w:rsidRDefault="00000000" w:rsidP="00F0146B">
      <w:pPr>
        <w:pStyle w:val="ListParagraph"/>
        <w:spacing w:before="120"/>
        <w:jc w:val="both"/>
        <w:rPr>
          <w:rStyle w:val="mclose"/>
          <w:sz w:val="24"/>
          <w:lang w:val="sq-AL"/>
        </w:rPr>
      </w:pPr>
      <m:oMathPara>
        <m:oMath>
          <m:sSub>
            <m:sSubPr>
              <m:ctrlPr>
                <w:rPr>
                  <w:rStyle w:val="mord"/>
                  <w:rFonts w:ascii="Cambria Math" w:hAnsi="Cambria Math"/>
                  <w:color w:val="000000" w:themeColor="text1"/>
                  <w:sz w:val="24"/>
                  <w:lang w:val="sq-AL"/>
                </w:rPr>
              </m:ctrlPr>
            </m:sSubPr>
            <m:e>
              <m:r>
                <m:rPr>
                  <m:sty m:val="p"/>
                </m:rP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r>
            <m:rPr>
              <m:sty m:val="p"/>
            </m:rPr>
            <w:rPr>
              <w:rStyle w:val="mord"/>
              <w:rFonts w:ascii="Cambria Math" w:hAnsi="Cambria Math"/>
              <w:color w:val="000000" w:themeColor="text1"/>
              <w:sz w:val="24"/>
              <w:lang w:val="sq-AL"/>
            </w:rPr>
            <m:t>=</m:t>
          </m:r>
          <m:d>
            <m:dPr>
              <m:ctrlPr>
                <w:rPr>
                  <w:rStyle w:val="mord"/>
                  <w:rFonts w:ascii="Cambria Math" w:hAnsi="Cambria Math"/>
                  <w:color w:val="000000" w:themeColor="text1"/>
                  <w:sz w:val="24"/>
                  <w:lang w:val="sq-AL"/>
                </w:rPr>
              </m:ctrlPr>
            </m:dPr>
            <m:e>
              <m:f>
                <m:fPr>
                  <m:ctrlPr>
                    <w:rPr>
                      <w:rStyle w:val="mord"/>
                      <w:rFonts w:ascii="Cambria Math" w:hAnsi="Cambria Math"/>
                      <w:color w:val="000000" w:themeColor="text1"/>
                      <w:sz w:val="24"/>
                      <w:lang w:val="sq-AL"/>
                    </w:rPr>
                  </m:ctrlPr>
                </m:fPr>
                <m:num>
                  <m:sSub>
                    <m:sSubPr>
                      <m:ctrlPr>
                        <w:rPr>
                          <w:rStyle w:val="mord"/>
                          <w:rFonts w:ascii="Cambria Math" w:hAnsi="Cambria Math"/>
                          <w:color w:val="000000" w:themeColor="text1"/>
                          <w:sz w:val="24"/>
                          <w:lang w:val="sq-AL"/>
                        </w:rPr>
                      </m:ctrlPr>
                    </m:sSubPr>
                    <m:e>
                      <m: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num>
                <m:den>
                  <m:r>
                    <m:rPr>
                      <m:sty m:val="p"/>
                    </m:rPr>
                    <w:rPr>
                      <w:rStyle w:val="mord"/>
                      <w:rFonts w:ascii="Cambria Math" w:hAnsi="Cambria Math"/>
                      <w:color w:val="000000" w:themeColor="text1"/>
                      <w:sz w:val="24"/>
                      <w:lang w:val="sq-AL"/>
                    </w:rPr>
                    <m:t>3</m:t>
                  </m:r>
                </m:den>
              </m:f>
            </m:e>
          </m:d>
          <m:r>
            <m:rPr>
              <m:sty m:val="p"/>
            </m:rPr>
            <w:rPr>
              <w:rStyle w:val="mord"/>
              <w:rFonts w:ascii="Cambria Math" w:hAnsi="Cambria Math"/>
              <w:sz w:val="24"/>
              <w:lang w:val="sq-AL"/>
            </w:rPr>
            <m:t>*</m:t>
          </m:r>
          <m:d>
            <m:dPr>
              <m:ctrlPr>
                <w:rPr>
                  <w:rStyle w:val="mord"/>
                  <w:rFonts w:ascii="Cambria Math" w:hAnsi="Cambria Math"/>
                  <w:sz w:val="24"/>
                  <w:lang w:val="sq-AL"/>
                </w:rPr>
              </m:ctrlPr>
            </m:dPr>
            <m:e>
              <m:r>
                <m:rPr>
                  <m:sty m:val="p"/>
                </m:rPr>
                <w:rPr>
                  <w:rStyle w:val="mord"/>
                  <w:rFonts w:ascii="Cambria Math" w:hAnsi="Cambria Math"/>
                  <w:sz w:val="24"/>
                  <w:lang w:val="sq-AL"/>
                </w:rPr>
                <m:t>1-</m:t>
              </m:r>
              <m:sSub>
                <m:sSubPr>
                  <m:ctrlPr>
                    <w:rPr>
                      <w:rStyle w:val="mord"/>
                      <w:rFonts w:ascii="Cambria Math" w:hAnsi="Cambria Math"/>
                      <w:sz w:val="24"/>
                      <w:lang w:val="sq-AL"/>
                    </w:rPr>
                  </m:ctrlPr>
                </m:sSubPr>
                <m:e>
                  <m:r>
                    <m:rPr>
                      <m:sty m:val="p"/>
                    </m:rPr>
                    <w:rPr>
                      <w:rStyle w:val="mord"/>
                      <w:rFonts w:ascii="Cambria Math" w:hAnsi="Cambria Math"/>
                      <w:sz w:val="24"/>
                      <w:lang w:val="sq-AL"/>
                    </w:rPr>
                    <m:t>U</m:t>
                  </m:r>
                </m:e>
                <m:sub>
                  <m:r>
                    <m:rPr>
                      <m:sty m:val="p"/>
                    </m:rPr>
                    <w:rPr>
                      <w:rStyle w:val="mord"/>
                      <w:rFonts w:ascii="Cambria Math" w:hAnsi="Cambria Math"/>
                      <w:color w:val="000000" w:themeColor="text1"/>
                      <w:sz w:val="24"/>
                      <w:lang w:val="sq-AL"/>
                    </w:rPr>
                    <m:t>t-[1;3]</m:t>
                  </m:r>
                </m:sub>
              </m:sSub>
              <m:r>
                <m:rPr>
                  <m:sty m:val="p"/>
                </m:rPr>
                <w:rPr>
                  <w:rStyle w:val="vlist-s"/>
                  <w:rFonts w:ascii="Cambria Math" w:hAnsi="Cambria Math"/>
                  <w:sz w:val="24"/>
                  <w:lang w:val="sq-AL"/>
                </w:rPr>
                <m:t>​</m:t>
              </m:r>
              <m:ctrlPr>
                <w:rPr>
                  <w:rStyle w:val="mclose"/>
                  <w:rFonts w:ascii="Cambria Math" w:hAnsi="Cambria Math"/>
                  <w:sz w:val="24"/>
                  <w:lang w:val="sq-AL"/>
                </w:rPr>
              </m:ctrlPr>
            </m:e>
          </m:d>
        </m:oMath>
      </m:oMathPara>
    </w:p>
    <w:p w14:paraId="105215EC" w14:textId="77777777" w:rsidR="00F0146B" w:rsidRPr="00440DE6" w:rsidRDefault="00F0146B" w:rsidP="00F0146B">
      <w:pPr>
        <w:pStyle w:val="ListParagraph"/>
        <w:numPr>
          <w:ilvl w:val="0"/>
          <w:numId w:val="93"/>
        </w:numPr>
        <w:adjustRightInd/>
        <w:snapToGrid/>
        <w:spacing w:before="100" w:after="240" w:line="276" w:lineRule="auto"/>
        <w:ind w:left="284" w:hanging="284"/>
        <w:jc w:val="both"/>
        <w:rPr>
          <w:sz w:val="22"/>
          <w:szCs w:val="22"/>
          <w:lang w:val="sq-AL"/>
        </w:rPr>
      </w:pPr>
      <w:r w:rsidRPr="00440DE6">
        <w:rPr>
          <w:b/>
          <w:bCs/>
          <w:sz w:val="22"/>
          <w:szCs w:val="22"/>
          <w:lang w:val="sq-AL"/>
        </w:rPr>
        <w:t>Treguesit nga ndryshimi i politikave fiskale</w:t>
      </w:r>
      <w:r w:rsidRPr="00440DE6">
        <w:rPr>
          <w:sz w:val="22"/>
          <w:szCs w:val="22"/>
          <w:lang w:val="sq-AL"/>
        </w:rPr>
        <w:t>.</w:t>
      </w:r>
    </w:p>
    <w:p w14:paraId="381FC3E5" w14:textId="77777777" w:rsidR="00F0146B" w:rsidRPr="00440DE6" w:rsidRDefault="00F0146B" w:rsidP="00F0146B">
      <w:pPr>
        <w:pStyle w:val="ListParagraph"/>
        <w:numPr>
          <w:ilvl w:val="0"/>
          <w:numId w:val="91"/>
        </w:numPr>
        <w:adjustRightInd/>
        <w:snapToGrid/>
        <w:spacing w:before="100" w:after="200" w:line="276" w:lineRule="auto"/>
        <w:jc w:val="both"/>
        <w:rPr>
          <w:sz w:val="22"/>
          <w:szCs w:val="22"/>
          <w:lang w:val="sq-AL"/>
        </w:rPr>
      </w:pPr>
      <w:r w:rsidRPr="00440DE6">
        <w:rPr>
          <w:b/>
          <w:bCs/>
          <w:sz w:val="22"/>
          <w:szCs w:val="22"/>
          <w:lang w:val="sq-AL"/>
        </w:rPr>
        <w:t>Ndryshimet në normën e politikave fiskale të miratuara në nivel kombëtar ose brenda kufijve nga vetë NJVQV-të</w:t>
      </w:r>
      <w:r w:rsidRPr="00440DE6">
        <w:rPr>
          <w:sz w:val="22"/>
          <w:szCs w:val="22"/>
          <w:lang w:val="sq-AL"/>
        </w:rPr>
        <w:t>, i referohet vendimeve të parlamentit ose këshillit bashkiak që prekin drejtpërdrejt normat e taksave vendore. Këto ndryshime mund të përfshijnë rritjen ose uljen e normave tatimore në një vit buxhetor.</w:t>
      </w:r>
    </w:p>
    <w:p w14:paraId="35AAF4C5" w14:textId="77777777" w:rsidR="00F0146B" w:rsidRPr="00440DE6" w:rsidRDefault="00000000" w:rsidP="00F0146B">
      <w:pPr>
        <w:pStyle w:val="ListParagraph"/>
        <w:spacing w:before="100"/>
        <w:jc w:val="both"/>
        <w:rPr>
          <w:rStyle w:val="mclose"/>
          <w:sz w:val="24"/>
          <w:lang w:val="sq-AL"/>
        </w:rPr>
      </w:pPr>
      <m:oMathPara>
        <m:oMath>
          <m:sSub>
            <m:sSubPr>
              <m:ctrlPr>
                <w:rPr>
                  <w:rStyle w:val="mord"/>
                  <w:rFonts w:ascii="Cambria Math" w:hAnsi="Cambria Math"/>
                  <w:color w:val="000000" w:themeColor="text1"/>
                  <w:sz w:val="24"/>
                  <w:lang w:val="sq-AL"/>
                </w:rPr>
              </m:ctrlPr>
            </m:sSubPr>
            <m:e>
              <m:r>
                <m:rPr>
                  <m:sty m:val="p"/>
                </m:rP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r>
            <m:rPr>
              <m:sty m:val="p"/>
            </m:rPr>
            <w:rPr>
              <w:rStyle w:val="mord"/>
              <w:rFonts w:ascii="Cambria Math" w:hAnsi="Cambria Math"/>
              <w:color w:val="000000" w:themeColor="text1"/>
              <w:sz w:val="24"/>
              <w:lang w:val="sq-AL"/>
            </w:rPr>
            <m:t>=</m:t>
          </m:r>
          <m:d>
            <m:dPr>
              <m:ctrlPr>
                <w:rPr>
                  <w:rStyle w:val="mord"/>
                  <w:rFonts w:ascii="Cambria Math" w:hAnsi="Cambria Math"/>
                  <w:color w:val="000000" w:themeColor="text1"/>
                  <w:sz w:val="24"/>
                  <w:lang w:val="sq-AL"/>
                </w:rPr>
              </m:ctrlPr>
            </m:dPr>
            <m:e>
              <m:f>
                <m:fPr>
                  <m:ctrlPr>
                    <w:rPr>
                      <w:rStyle w:val="mord"/>
                      <w:rFonts w:ascii="Cambria Math" w:hAnsi="Cambria Math"/>
                      <w:color w:val="000000" w:themeColor="text1"/>
                      <w:sz w:val="24"/>
                      <w:lang w:val="sq-AL"/>
                    </w:rPr>
                  </m:ctrlPr>
                </m:fPr>
                <m:num>
                  <m:sSub>
                    <m:sSubPr>
                      <m:ctrlPr>
                        <w:rPr>
                          <w:rStyle w:val="mord"/>
                          <w:rFonts w:ascii="Cambria Math" w:hAnsi="Cambria Math"/>
                          <w:color w:val="000000" w:themeColor="text1"/>
                          <w:sz w:val="24"/>
                          <w:lang w:val="sq-AL"/>
                        </w:rPr>
                      </m:ctrlPr>
                    </m:sSubPr>
                    <m:e>
                      <m: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num>
                <m:den>
                  <m:r>
                    <m:rPr>
                      <m:sty m:val="p"/>
                    </m:rPr>
                    <w:rPr>
                      <w:rStyle w:val="mord"/>
                      <w:rFonts w:ascii="Cambria Math" w:hAnsi="Cambria Math"/>
                      <w:color w:val="000000" w:themeColor="text1"/>
                      <w:sz w:val="24"/>
                      <w:lang w:val="sq-AL"/>
                    </w:rPr>
                    <m:t>3</m:t>
                  </m:r>
                </m:den>
              </m:f>
            </m:e>
          </m:d>
          <m:r>
            <m:rPr>
              <m:sty m:val="p"/>
            </m:rPr>
            <w:rPr>
              <w:rStyle w:val="mord"/>
              <w:rFonts w:ascii="Cambria Math" w:hAnsi="Cambria Math"/>
              <w:sz w:val="24"/>
              <w:lang w:val="sq-AL"/>
            </w:rPr>
            <m:t>*(1+</m:t>
          </m:r>
          <m:r>
            <m:rPr>
              <m:sty m:val="p"/>
            </m:rPr>
            <w:rPr>
              <w:rStyle w:val="vlist-s"/>
              <w:rFonts w:ascii="Cambria Math" w:hAnsi="Cambria Math"/>
              <w:sz w:val="24"/>
              <w:lang w:val="sq-AL"/>
            </w:rPr>
            <m:t>​</m:t>
          </m:r>
          <m:f>
            <m:fPr>
              <m:ctrlPr>
                <w:rPr>
                  <w:rStyle w:val="mord"/>
                  <w:rFonts w:ascii="Cambria Math" w:hAnsi="Cambria Math"/>
                  <w:sz w:val="24"/>
                  <w:lang w:val="sq-AL"/>
                </w:rPr>
              </m:ctrlPr>
            </m:fPr>
            <m:num>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r</m:t>
                  </m:r>
                </m:e>
                <m:sub>
                  <m:r>
                    <w:rPr>
                      <w:rStyle w:val="mord"/>
                      <w:rFonts w:ascii="Cambria Math" w:hAnsi="Cambria Math"/>
                      <w:sz w:val="24"/>
                      <w:lang w:val="sq-AL"/>
                    </w:rPr>
                    <m:t>t+1</m:t>
                  </m:r>
                </m:sub>
              </m:sSub>
              <m:r>
                <w:rPr>
                  <w:rStyle w:val="mord"/>
                  <w:rFonts w:ascii="Cambria Math" w:hAnsi="Cambria Math"/>
                  <w:sz w:val="24"/>
                  <w:lang w:val="sq-AL"/>
                </w:rPr>
                <m:t>-</m:t>
              </m:r>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r</m:t>
                  </m:r>
                </m:e>
                <m:sub>
                  <m:r>
                    <w:rPr>
                      <w:rStyle w:val="mord"/>
                      <w:rFonts w:ascii="Cambria Math" w:hAnsi="Cambria Math"/>
                      <w:sz w:val="24"/>
                      <w:lang w:val="sq-AL"/>
                    </w:rPr>
                    <m:t>t</m:t>
                  </m:r>
                </m:sub>
              </m:sSub>
            </m:num>
            <m:den>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r</m:t>
                  </m:r>
                </m:e>
                <m:sub>
                  <m:r>
                    <w:rPr>
                      <w:rStyle w:val="mord"/>
                      <w:rFonts w:ascii="Cambria Math" w:hAnsi="Cambria Math"/>
                      <w:sz w:val="24"/>
                      <w:lang w:val="sq-AL"/>
                    </w:rPr>
                    <m:t>t</m:t>
                  </m:r>
                </m:sub>
              </m:sSub>
            </m:den>
          </m:f>
          <m:r>
            <m:rPr>
              <m:sty m:val="p"/>
            </m:rPr>
            <w:rPr>
              <w:rStyle w:val="mclose"/>
              <w:rFonts w:ascii="Cambria Math" w:hAnsi="Cambria Math"/>
              <w:sz w:val="24"/>
              <w:lang w:val="sq-AL"/>
            </w:rPr>
            <m:t>)</m:t>
          </m:r>
        </m:oMath>
      </m:oMathPara>
    </w:p>
    <w:p w14:paraId="7A7CF577" w14:textId="77777777" w:rsidR="00F0146B" w:rsidRPr="00440DE6" w:rsidRDefault="00F0146B" w:rsidP="00F0146B">
      <w:pPr>
        <w:pStyle w:val="ListParagraph"/>
        <w:numPr>
          <w:ilvl w:val="0"/>
          <w:numId w:val="91"/>
        </w:numPr>
        <w:adjustRightInd/>
        <w:snapToGrid/>
        <w:spacing w:before="100" w:after="200" w:line="276" w:lineRule="auto"/>
        <w:jc w:val="both"/>
        <w:rPr>
          <w:sz w:val="22"/>
          <w:szCs w:val="22"/>
          <w:lang w:val="sq-AL"/>
        </w:rPr>
      </w:pPr>
      <w:r w:rsidRPr="00440DE6">
        <w:rPr>
          <w:b/>
          <w:bCs/>
          <w:sz w:val="22"/>
          <w:szCs w:val="22"/>
          <w:lang w:val="sq-AL"/>
        </w:rPr>
        <w:t>Të ardhurat shtesë/zbritjet “vetëm një herë” për taksa të veçanta</w:t>
      </w:r>
      <w:r w:rsidRPr="00440DE6">
        <w:rPr>
          <w:sz w:val="22"/>
          <w:szCs w:val="22"/>
          <w:lang w:val="sq-AL"/>
        </w:rPr>
        <w:t>, përfshin të ardhurat shtesë ose zbritjet që ndodhin në një vit të vetëm buxhetor për taksa të veçanta, siç janë amnistitë fiskale, lehtësimet tatimore të përkohshme apo hyrjet e papritura nga taksat mbi transaksione të mëdha që lidhen me një veprimatri jo të vazhdueshme ekonomike. Në kushtet e ngjarjeve të përkohshme, ato nuk përfshihen në projeksionet afatgjata të të ardhurave por vetëm në vitin kur pritet të ndodhë.</w:t>
      </w:r>
    </w:p>
    <w:p w14:paraId="26E1D682" w14:textId="77777777" w:rsidR="00F0146B" w:rsidRPr="00440DE6" w:rsidRDefault="00000000" w:rsidP="00F0146B">
      <w:pPr>
        <w:pStyle w:val="ListParagraph"/>
        <w:spacing w:before="100"/>
        <w:jc w:val="both"/>
        <w:rPr>
          <w:rStyle w:val="mord"/>
          <w:sz w:val="24"/>
          <w:lang w:val="sq-AL"/>
        </w:rPr>
      </w:pPr>
      <m:oMathPara>
        <m:oMath>
          <m:sSub>
            <m:sSubPr>
              <m:ctrlPr>
                <w:rPr>
                  <w:rStyle w:val="mord"/>
                  <w:rFonts w:ascii="Cambria Math" w:hAnsi="Cambria Math"/>
                  <w:sz w:val="24"/>
                  <w:lang w:val="sq-AL"/>
                </w:rPr>
              </m:ctrlPr>
            </m:sSubPr>
            <m:e>
              <m:r>
                <m:rPr>
                  <m:sty m:val="p"/>
                </m:rPr>
                <w:rPr>
                  <w:rStyle w:val="mord"/>
                  <w:rFonts w:ascii="Cambria Math" w:hAnsi="Cambria Math"/>
                  <w:sz w:val="24"/>
                  <w:lang w:val="sq-AL"/>
                </w:rPr>
                <m:t>TR</m:t>
              </m:r>
            </m:e>
            <m:sub>
              <m:r>
                <m:rPr>
                  <m:sty m:val="p"/>
                </m:rPr>
                <w:rPr>
                  <w:rStyle w:val="mord"/>
                  <w:rFonts w:ascii="Cambria Math" w:hAnsi="Cambria Math"/>
                  <w:sz w:val="24"/>
                  <w:lang w:val="sq-AL"/>
                </w:rPr>
                <m:t>total</m:t>
              </m:r>
            </m:sub>
          </m:sSub>
          <m:r>
            <m:rPr>
              <m:sty m:val="p"/>
            </m:rPr>
            <w:rPr>
              <w:rStyle w:val="mord"/>
              <w:rFonts w:ascii="Cambria Math" w:hAnsi="Cambria Math"/>
              <w:sz w:val="24"/>
              <w:lang w:val="sq-AL"/>
            </w:rPr>
            <m:t>=</m:t>
          </m:r>
          <m:sSub>
            <m:sSubPr>
              <m:ctrlPr>
                <w:rPr>
                  <w:rStyle w:val="mord"/>
                  <w:rFonts w:ascii="Cambria Math" w:hAnsi="Cambria Math"/>
                  <w:sz w:val="24"/>
                  <w:lang w:val="sq-AL"/>
                </w:rPr>
              </m:ctrlPr>
            </m:sSubPr>
            <m:e>
              <m:r>
                <m:rPr>
                  <m:sty m:val="p"/>
                </m:rPr>
                <w:rPr>
                  <w:rStyle w:val="mord"/>
                  <w:rFonts w:ascii="Cambria Math" w:hAnsi="Cambria Math"/>
                  <w:sz w:val="24"/>
                  <w:lang w:val="sq-AL"/>
                </w:rPr>
                <m:t>TR</m:t>
              </m:r>
            </m:e>
            <m:sub>
              <m:r>
                <m:rPr>
                  <m:sty m:val="p"/>
                </m:rPr>
                <w:rPr>
                  <w:rStyle w:val="mord"/>
                  <w:rFonts w:ascii="Cambria Math" w:hAnsi="Cambria Math"/>
                  <w:sz w:val="24"/>
                  <w:lang w:val="sq-AL"/>
                </w:rPr>
                <m:t>rregullta</m:t>
              </m:r>
            </m:sub>
          </m:sSub>
          <m:r>
            <m:rPr>
              <m:sty m:val="p"/>
            </m:rPr>
            <w:rPr>
              <w:rStyle w:val="mord"/>
              <w:rFonts w:ascii="Cambria Math" w:hAnsi="Cambria Math"/>
              <w:sz w:val="24"/>
              <w:lang w:val="sq-AL"/>
            </w:rPr>
            <m:t>±</m:t>
          </m:r>
          <m:sSub>
            <m:sSubPr>
              <m:ctrlPr>
                <w:rPr>
                  <w:rStyle w:val="mord"/>
                  <w:rFonts w:ascii="Cambria Math" w:hAnsi="Cambria Math"/>
                  <w:sz w:val="24"/>
                  <w:lang w:val="sq-AL"/>
                </w:rPr>
              </m:ctrlPr>
            </m:sSubPr>
            <m:e>
              <m:r>
                <m:rPr>
                  <m:sty m:val="p"/>
                </m:rPr>
                <w:rPr>
                  <w:rStyle w:val="mord"/>
                  <w:rFonts w:ascii="Cambria Math" w:hAnsi="Cambria Math"/>
                  <w:sz w:val="24"/>
                  <w:lang w:val="sq-AL"/>
                </w:rPr>
                <m:t>T</m:t>
              </m:r>
            </m:e>
            <m:sub>
              <m:r>
                <m:rPr>
                  <m:sty m:val="p"/>
                </m:rPr>
                <w:rPr>
                  <w:rStyle w:val="mord"/>
                  <w:rFonts w:ascii="Cambria Math" w:hAnsi="Cambria Math"/>
                  <w:sz w:val="24"/>
                  <w:lang w:val="sq-AL"/>
                </w:rPr>
                <m:t>vetëm një herë</m:t>
              </m:r>
            </m:sub>
          </m:sSub>
        </m:oMath>
      </m:oMathPara>
    </w:p>
    <w:p w14:paraId="40EF11DE" w14:textId="77777777" w:rsidR="00F0146B" w:rsidRPr="00440DE6" w:rsidRDefault="00F0146B" w:rsidP="00F0146B">
      <w:pPr>
        <w:pStyle w:val="ListParagraph"/>
        <w:numPr>
          <w:ilvl w:val="0"/>
          <w:numId w:val="91"/>
        </w:numPr>
        <w:adjustRightInd/>
        <w:snapToGrid/>
        <w:spacing w:before="100" w:after="200" w:line="276" w:lineRule="auto"/>
        <w:jc w:val="both"/>
        <w:rPr>
          <w:b/>
          <w:bCs/>
          <w:sz w:val="22"/>
          <w:szCs w:val="22"/>
          <w:lang w:val="sq-AL"/>
        </w:rPr>
      </w:pPr>
      <w:r w:rsidRPr="00440DE6">
        <w:rPr>
          <w:b/>
          <w:bCs/>
          <w:sz w:val="22"/>
          <w:szCs w:val="22"/>
          <w:lang w:val="sq-AL"/>
        </w:rPr>
        <w:t xml:space="preserve">Politika fiskale e miratuar në nivel kombëtar ose brenda kufijve nga vetë NJVQV-të që zgjerojnë apo ngushtojnë bazën e tatueshme </w:t>
      </w:r>
      <w:r w:rsidRPr="00440DE6">
        <w:rPr>
          <w:sz w:val="22"/>
          <w:szCs w:val="22"/>
          <w:lang w:val="sq-AL"/>
        </w:rPr>
        <w:t>në periudhat e ardhshme tatimore në nivel vendor.</w:t>
      </w:r>
      <w:r w:rsidRPr="00440DE6">
        <w:rPr>
          <w:b/>
          <w:bCs/>
          <w:sz w:val="22"/>
          <w:szCs w:val="22"/>
          <w:lang w:val="sq-AL"/>
        </w:rPr>
        <w:t xml:space="preserve"> </w:t>
      </w:r>
      <w:r w:rsidRPr="00440DE6">
        <w:rPr>
          <w:sz w:val="22"/>
          <w:szCs w:val="22"/>
          <w:lang w:val="sq-AL"/>
        </w:rPr>
        <w:t>Ky tregues reflekton ndryshimet e miratuara me ndikim në bazën tatimore të rezidentëve apo familjeve.</w:t>
      </w:r>
    </w:p>
    <w:p w14:paraId="2E8D46EB" w14:textId="77777777" w:rsidR="00F0146B" w:rsidRPr="00440DE6" w:rsidRDefault="00000000" w:rsidP="00F0146B">
      <w:pPr>
        <w:pStyle w:val="ListParagraph"/>
        <w:spacing w:before="100"/>
        <w:jc w:val="both"/>
        <w:rPr>
          <w:rStyle w:val="mord"/>
          <w:sz w:val="24"/>
          <w:lang w:val="sq-AL"/>
        </w:rPr>
      </w:pPr>
      <m:oMathPara>
        <m:oMath>
          <m:sSub>
            <m:sSubPr>
              <m:ctrlPr>
                <w:rPr>
                  <w:rStyle w:val="mord"/>
                  <w:rFonts w:ascii="Cambria Math" w:hAnsi="Cambria Math"/>
                  <w:color w:val="000000" w:themeColor="text1"/>
                  <w:sz w:val="24"/>
                  <w:lang w:val="sq-AL"/>
                </w:rPr>
              </m:ctrlPr>
            </m:sSubPr>
            <m:e>
              <m:r>
                <m:rPr>
                  <m:sty m:val="p"/>
                </m:rP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r>
            <m:rPr>
              <m:sty m:val="p"/>
            </m:rPr>
            <w:rPr>
              <w:rStyle w:val="mord"/>
              <w:rFonts w:ascii="Cambria Math" w:hAnsi="Cambria Math"/>
              <w:color w:val="000000" w:themeColor="text1"/>
              <w:sz w:val="24"/>
              <w:lang w:val="sq-AL"/>
            </w:rPr>
            <m:t>=</m:t>
          </m:r>
          <m:d>
            <m:dPr>
              <m:ctrlPr>
                <w:rPr>
                  <w:rStyle w:val="mord"/>
                  <w:rFonts w:ascii="Cambria Math" w:hAnsi="Cambria Math"/>
                  <w:color w:val="000000" w:themeColor="text1"/>
                  <w:sz w:val="24"/>
                  <w:lang w:val="sq-AL"/>
                </w:rPr>
              </m:ctrlPr>
            </m:dPr>
            <m:e>
              <m:f>
                <m:fPr>
                  <m:ctrlPr>
                    <w:rPr>
                      <w:rStyle w:val="mord"/>
                      <w:rFonts w:ascii="Cambria Math" w:hAnsi="Cambria Math"/>
                      <w:color w:val="000000" w:themeColor="text1"/>
                      <w:sz w:val="24"/>
                      <w:lang w:val="sq-AL"/>
                    </w:rPr>
                  </m:ctrlPr>
                </m:fPr>
                <m:num>
                  <m:sSub>
                    <m:sSubPr>
                      <m:ctrlPr>
                        <w:rPr>
                          <w:rStyle w:val="mord"/>
                          <w:rFonts w:ascii="Cambria Math" w:hAnsi="Cambria Math"/>
                          <w:color w:val="000000" w:themeColor="text1"/>
                          <w:sz w:val="24"/>
                          <w:lang w:val="sq-AL"/>
                        </w:rPr>
                      </m:ctrlPr>
                    </m:sSubPr>
                    <m:e>
                      <m: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num>
                <m:den>
                  <m:r>
                    <m:rPr>
                      <m:sty m:val="p"/>
                    </m:rPr>
                    <w:rPr>
                      <w:rStyle w:val="mord"/>
                      <w:rFonts w:ascii="Cambria Math" w:hAnsi="Cambria Math"/>
                      <w:color w:val="000000" w:themeColor="text1"/>
                      <w:sz w:val="24"/>
                      <w:lang w:val="sq-AL"/>
                    </w:rPr>
                    <m:t>3</m:t>
                  </m:r>
                </m:den>
              </m:f>
            </m:e>
          </m:d>
          <m:r>
            <m:rPr>
              <m:sty m:val="p"/>
            </m:rPr>
            <w:rPr>
              <w:rStyle w:val="mord"/>
              <w:rFonts w:ascii="Cambria Math" w:hAnsi="Cambria Math"/>
              <w:sz w:val="24"/>
              <w:lang w:val="sq-AL"/>
            </w:rPr>
            <m:t>*(1+</m:t>
          </m:r>
          <m:f>
            <m:fPr>
              <m:ctrlPr>
                <w:rPr>
                  <w:rStyle w:val="mord"/>
                  <w:rFonts w:ascii="Cambria Math" w:hAnsi="Cambria Math"/>
                  <w:sz w:val="24"/>
                  <w:lang w:val="sq-AL"/>
                </w:rPr>
              </m:ctrlPr>
            </m:fPr>
            <m:num>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N</m:t>
                  </m:r>
                </m:e>
                <m:sub>
                  <m:r>
                    <w:rPr>
                      <w:rStyle w:val="mord"/>
                      <w:rFonts w:ascii="Cambria Math" w:hAnsi="Cambria Math"/>
                      <w:sz w:val="24"/>
                      <w:lang w:val="sq-AL"/>
                    </w:rPr>
                    <m:t>t+1</m:t>
                  </m:r>
                </m:sub>
              </m:sSub>
              <m:r>
                <w:rPr>
                  <w:rStyle w:val="mord"/>
                  <w:rFonts w:ascii="Cambria Math" w:hAnsi="Cambria Math"/>
                  <w:sz w:val="24"/>
                  <w:lang w:val="sq-AL"/>
                </w:rPr>
                <m:t>-</m:t>
              </m:r>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N</m:t>
                  </m:r>
                </m:e>
                <m:sub>
                  <m:r>
                    <w:rPr>
                      <w:rStyle w:val="mord"/>
                      <w:rFonts w:ascii="Cambria Math" w:hAnsi="Cambria Math"/>
                      <w:sz w:val="24"/>
                      <w:lang w:val="sq-AL"/>
                    </w:rPr>
                    <m:t>t</m:t>
                  </m:r>
                </m:sub>
              </m:sSub>
            </m:num>
            <m:den>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N</m:t>
                  </m:r>
                </m:e>
                <m:sub>
                  <m:r>
                    <w:rPr>
                      <w:rStyle w:val="mord"/>
                      <w:rFonts w:ascii="Cambria Math" w:hAnsi="Cambria Math"/>
                      <w:sz w:val="24"/>
                      <w:lang w:val="sq-AL"/>
                    </w:rPr>
                    <m:t>t</m:t>
                  </m:r>
                </m:sub>
              </m:sSub>
            </m:den>
          </m:f>
          <m:r>
            <w:rPr>
              <w:rStyle w:val="mord"/>
              <w:rFonts w:ascii="Cambria Math" w:hAnsi="Cambria Math"/>
              <w:sz w:val="24"/>
              <w:lang w:val="sq-AL"/>
            </w:rPr>
            <m:t>)</m:t>
          </m:r>
        </m:oMath>
      </m:oMathPara>
    </w:p>
    <w:p w14:paraId="7CE673F8" w14:textId="77777777" w:rsidR="00F0146B" w:rsidRPr="00440DE6" w:rsidRDefault="00F0146B" w:rsidP="00F0146B">
      <w:pPr>
        <w:pStyle w:val="ListParagraph"/>
        <w:spacing w:before="100"/>
        <w:jc w:val="both"/>
        <w:rPr>
          <w:rStyle w:val="mclose"/>
          <w:sz w:val="24"/>
          <w:lang w:val="sq-AL"/>
        </w:rPr>
      </w:pPr>
    </w:p>
    <w:p w14:paraId="2FFBDFB0" w14:textId="7882A46E" w:rsidR="00F0146B" w:rsidRPr="00440DE6" w:rsidRDefault="00F0146B" w:rsidP="00F0146B">
      <w:pPr>
        <w:pStyle w:val="ListParagraph"/>
        <w:numPr>
          <w:ilvl w:val="0"/>
          <w:numId w:val="93"/>
        </w:numPr>
        <w:adjustRightInd/>
        <w:snapToGrid/>
        <w:spacing w:before="100" w:after="240" w:line="276" w:lineRule="auto"/>
        <w:ind w:left="284" w:hanging="284"/>
        <w:jc w:val="both"/>
        <w:rPr>
          <w:sz w:val="22"/>
          <w:szCs w:val="22"/>
          <w:lang w:val="sq-AL"/>
        </w:rPr>
      </w:pPr>
      <w:r w:rsidRPr="00440DE6">
        <w:rPr>
          <w:b/>
          <w:bCs/>
          <w:sz w:val="22"/>
          <w:szCs w:val="22"/>
          <w:lang w:val="sq-AL"/>
        </w:rPr>
        <w:t xml:space="preserve">Treguesit nga </w:t>
      </w:r>
      <w:r w:rsidR="005A72A5" w:rsidRPr="00440DE6">
        <w:rPr>
          <w:b/>
          <w:bCs/>
          <w:sz w:val="22"/>
          <w:szCs w:val="22"/>
          <w:lang w:val="sq-AL"/>
        </w:rPr>
        <w:t>mirëadmins</w:t>
      </w:r>
      <w:r w:rsidR="005A72A5">
        <w:rPr>
          <w:b/>
          <w:bCs/>
          <w:sz w:val="22"/>
          <w:szCs w:val="22"/>
          <w:lang w:val="sq-AL"/>
        </w:rPr>
        <w:t>t</w:t>
      </w:r>
      <w:r w:rsidR="005A72A5" w:rsidRPr="00440DE6">
        <w:rPr>
          <w:b/>
          <w:bCs/>
          <w:sz w:val="22"/>
          <w:szCs w:val="22"/>
          <w:lang w:val="sq-AL"/>
        </w:rPr>
        <w:t>rimi</w:t>
      </w:r>
      <w:r w:rsidR="005A72A5" w:rsidRPr="00440DE6">
        <w:rPr>
          <w:sz w:val="22"/>
          <w:szCs w:val="22"/>
          <w:lang w:val="sq-AL"/>
        </w:rPr>
        <w:t xml:space="preserve"> </w:t>
      </w:r>
      <w:r w:rsidRPr="00440DE6">
        <w:rPr>
          <w:sz w:val="22"/>
          <w:szCs w:val="22"/>
          <w:lang w:val="sq-AL"/>
        </w:rPr>
        <w:t>i taksave vendore.</w:t>
      </w:r>
    </w:p>
    <w:p w14:paraId="6CC140AC" w14:textId="46EB01C7" w:rsidR="00F0146B" w:rsidRPr="00440DE6" w:rsidRDefault="00F0146B" w:rsidP="00F0146B">
      <w:pPr>
        <w:pStyle w:val="ListParagraph"/>
        <w:numPr>
          <w:ilvl w:val="0"/>
          <w:numId w:val="92"/>
        </w:numPr>
        <w:adjustRightInd/>
        <w:snapToGrid/>
        <w:spacing w:before="100" w:after="200" w:line="276" w:lineRule="auto"/>
        <w:jc w:val="both"/>
        <w:rPr>
          <w:sz w:val="22"/>
          <w:szCs w:val="22"/>
          <w:lang w:val="sq-AL"/>
        </w:rPr>
      </w:pPr>
      <w:r w:rsidRPr="00440DE6">
        <w:rPr>
          <w:b/>
          <w:bCs/>
          <w:sz w:val="22"/>
          <w:szCs w:val="22"/>
          <w:lang w:val="sq-AL"/>
        </w:rPr>
        <w:t>Impakti i ndryshimit të popullsisë</w:t>
      </w:r>
      <w:r w:rsidRPr="00440DE6">
        <w:rPr>
          <w:sz w:val="22"/>
          <w:szCs w:val="22"/>
          <w:lang w:val="sq-AL"/>
        </w:rPr>
        <w:t xml:space="preserve"> në potencialin e taksapaguesve </w:t>
      </w:r>
      <w:r w:rsidR="005A72A5" w:rsidRPr="00440DE6">
        <w:rPr>
          <w:sz w:val="22"/>
          <w:szCs w:val="22"/>
          <w:lang w:val="sq-AL"/>
        </w:rPr>
        <w:t>rezid</w:t>
      </w:r>
      <w:r w:rsidR="005A72A5">
        <w:rPr>
          <w:sz w:val="22"/>
          <w:szCs w:val="22"/>
          <w:lang w:val="sq-AL"/>
        </w:rPr>
        <w:t>e</w:t>
      </w:r>
      <w:r w:rsidR="005A72A5" w:rsidRPr="00440DE6">
        <w:rPr>
          <w:sz w:val="22"/>
          <w:szCs w:val="22"/>
          <w:lang w:val="sq-AL"/>
        </w:rPr>
        <w:t>ntë</w:t>
      </w:r>
      <w:r w:rsidRPr="00440DE6">
        <w:rPr>
          <w:sz w:val="22"/>
          <w:szCs w:val="22"/>
          <w:lang w:val="sq-AL"/>
        </w:rPr>
        <w:t>. Rritja ose ulja e popullsisë rezidente sjell zgjerim ose zvoglim të bazës së taksueshme të pushtetit vendor, duke ndikuar në të ardhurat nga taksat.</w:t>
      </w:r>
    </w:p>
    <w:p w14:paraId="4CDAE93D" w14:textId="77777777" w:rsidR="00F0146B" w:rsidRPr="00440DE6" w:rsidRDefault="00000000" w:rsidP="00F0146B">
      <w:pPr>
        <w:pStyle w:val="ListParagraph"/>
        <w:spacing w:before="100"/>
        <w:jc w:val="center"/>
        <w:rPr>
          <w:rStyle w:val="mord"/>
          <w:sz w:val="24"/>
          <w:lang w:val="sq-AL"/>
        </w:rPr>
      </w:pPr>
      <m:oMathPara>
        <m:oMathParaPr>
          <m:jc m:val="center"/>
        </m:oMathParaPr>
        <m:oMath>
          <m:sSub>
            <m:sSubPr>
              <m:ctrlPr>
                <w:rPr>
                  <w:rStyle w:val="mord"/>
                  <w:rFonts w:ascii="Cambria Math" w:hAnsi="Cambria Math"/>
                  <w:color w:val="000000" w:themeColor="text1"/>
                  <w:sz w:val="24"/>
                  <w:lang w:val="sq-AL"/>
                </w:rPr>
              </m:ctrlPr>
            </m:sSubPr>
            <m:e>
              <m:r>
                <m:rPr>
                  <m:sty m:val="p"/>
                </m:rP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r>
            <m:rPr>
              <m:sty m:val="p"/>
            </m:rPr>
            <w:rPr>
              <w:rStyle w:val="mord"/>
              <w:rFonts w:ascii="Cambria Math" w:hAnsi="Cambria Math"/>
              <w:color w:val="000000" w:themeColor="text1"/>
              <w:sz w:val="24"/>
              <w:lang w:val="sq-AL"/>
            </w:rPr>
            <m:t>=</m:t>
          </m:r>
          <m:d>
            <m:dPr>
              <m:ctrlPr>
                <w:rPr>
                  <w:rStyle w:val="mord"/>
                  <w:rFonts w:ascii="Cambria Math" w:hAnsi="Cambria Math"/>
                  <w:color w:val="000000" w:themeColor="text1"/>
                  <w:sz w:val="24"/>
                  <w:lang w:val="sq-AL"/>
                </w:rPr>
              </m:ctrlPr>
            </m:dPr>
            <m:e>
              <m:f>
                <m:fPr>
                  <m:ctrlPr>
                    <w:rPr>
                      <w:rStyle w:val="mord"/>
                      <w:rFonts w:ascii="Cambria Math" w:hAnsi="Cambria Math"/>
                      <w:color w:val="000000" w:themeColor="text1"/>
                      <w:sz w:val="24"/>
                      <w:lang w:val="sq-AL"/>
                    </w:rPr>
                  </m:ctrlPr>
                </m:fPr>
                <m:num>
                  <m:sSub>
                    <m:sSubPr>
                      <m:ctrlPr>
                        <w:rPr>
                          <w:rStyle w:val="mord"/>
                          <w:rFonts w:ascii="Cambria Math" w:hAnsi="Cambria Math"/>
                          <w:color w:val="000000" w:themeColor="text1"/>
                          <w:sz w:val="24"/>
                          <w:lang w:val="sq-AL"/>
                        </w:rPr>
                      </m:ctrlPr>
                    </m:sSubPr>
                    <m:e>
                      <m: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num>
                <m:den>
                  <m:r>
                    <m:rPr>
                      <m:sty m:val="p"/>
                    </m:rPr>
                    <w:rPr>
                      <w:rStyle w:val="mord"/>
                      <w:rFonts w:ascii="Cambria Math" w:hAnsi="Cambria Math"/>
                      <w:color w:val="000000" w:themeColor="text1"/>
                      <w:sz w:val="24"/>
                      <w:lang w:val="sq-AL"/>
                    </w:rPr>
                    <m:t>3</m:t>
                  </m:r>
                </m:den>
              </m:f>
            </m:e>
          </m:d>
          <m:r>
            <m:rPr>
              <m:sty m:val="p"/>
            </m:rPr>
            <w:rPr>
              <w:rStyle w:val="mord"/>
              <w:rFonts w:ascii="Cambria Math" w:hAnsi="Cambria Math"/>
              <w:sz w:val="24"/>
              <w:lang w:val="sq-AL"/>
            </w:rPr>
            <m:t>*(1+</m:t>
          </m:r>
          <m:f>
            <m:fPr>
              <m:ctrlPr>
                <w:rPr>
                  <w:rStyle w:val="mord"/>
                  <w:rFonts w:ascii="Cambria Math" w:hAnsi="Cambria Math"/>
                  <w:sz w:val="24"/>
                  <w:lang w:val="sq-AL"/>
                </w:rPr>
              </m:ctrlPr>
            </m:fPr>
            <m:num>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P</m:t>
                  </m:r>
                </m:e>
                <m:sub>
                  <m:r>
                    <w:rPr>
                      <w:rStyle w:val="mord"/>
                      <w:rFonts w:ascii="Cambria Math" w:hAnsi="Cambria Math"/>
                      <w:sz w:val="24"/>
                      <w:lang w:val="sq-AL"/>
                    </w:rPr>
                    <m:t>t+1</m:t>
                  </m:r>
                </m:sub>
              </m:sSub>
              <m:r>
                <w:rPr>
                  <w:rStyle w:val="mord"/>
                  <w:rFonts w:ascii="Cambria Math" w:hAnsi="Cambria Math"/>
                  <w:sz w:val="24"/>
                  <w:lang w:val="sq-AL"/>
                </w:rPr>
                <m:t>-</m:t>
              </m:r>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P</m:t>
                  </m:r>
                </m:e>
                <m:sub>
                  <m:r>
                    <w:rPr>
                      <w:rStyle w:val="mord"/>
                      <w:rFonts w:ascii="Cambria Math" w:hAnsi="Cambria Math"/>
                      <w:sz w:val="24"/>
                      <w:lang w:val="sq-AL"/>
                    </w:rPr>
                    <m:t>t</m:t>
                  </m:r>
                </m:sub>
              </m:sSub>
            </m:num>
            <m:den>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P</m:t>
                  </m:r>
                </m:e>
                <m:sub>
                  <m:r>
                    <w:rPr>
                      <w:rStyle w:val="mord"/>
                      <w:rFonts w:ascii="Cambria Math" w:hAnsi="Cambria Math"/>
                      <w:sz w:val="24"/>
                      <w:lang w:val="sq-AL"/>
                    </w:rPr>
                    <m:t>t</m:t>
                  </m:r>
                </m:sub>
              </m:sSub>
            </m:den>
          </m:f>
          <m:r>
            <w:rPr>
              <w:rStyle w:val="mord"/>
              <w:rFonts w:ascii="Cambria Math" w:hAnsi="Cambria Math"/>
              <w:sz w:val="24"/>
              <w:lang w:val="sq-AL"/>
            </w:rPr>
            <m:t>)</m:t>
          </m:r>
        </m:oMath>
      </m:oMathPara>
    </w:p>
    <w:p w14:paraId="0532B270" w14:textId="77777777" w:rsidR="00F0146B" w:rsidRPr="00440DE6" w:rsidRDefault="00F0146B" w:rsidP="00F0146B">
      <w:pPr>
        <w:pStyle w:val="ListParagraph"/>
        <w:numPr>
          <w:ilvl w:val="0"/>
          <w:numId w:val="92"/>
        </w:numPr>
        <w:adjustRightInd/>
        <w:snapToGrid/>
        <w:spacing w:before="100" w:after="200" w:line="276" w:lineRule="auto"/>
        <w:jc w:val="both"/>
        <w:rPr>
          <w:sz w:val="22"/>
          <w:szCs w:val="22"/>
          <w:lang w:val="sq-AL"/>
        </w:rPr>
      </w:pPr>
      <w:r w:rsidRPr="00440DE6">
        <w:rPr>
          <w:b/>
          <w:bCs/>
          <w:sz w:val="22"/>
          <w:szCs w:val="22"/>
          <w:lang w:val="sq-AL"/>
        </w:rPr>
        <w:t>Ndryshimi në numrin e bizneseve (tipologjia dhe statusi)</w:t>
      </w:r>
      <w:r w:rsidRPr="00440DE6">
        <w:rPr>
          <w:sz w:val="22"/>
          <w:szCs w:val="22"/>
          <w:lang w:val="sq-AL"/>
        </w:rPr>
        <w:t>, reflekton ndikimin e rritjes ose rënies së numrit të bizneseve në të ardhurat nga taksat vendore. Një rritje e bizneseve sjell më shumë të ardhura nga taksat mbi aktivitetin ekonomik, ndërsa mbyllja e tyre redukton burimet e financimit për pushtetin vendor.</w:t>
      </w:r>
    </w:p>
    <w:p w14:paraId="04F42E09" w14:textId="77777777" w:rsidR="00F0146B" w:rsidRPr="00440DE6" w:rsidRDefault="00000000" w:rsidP="00F0146B">
      <w:pPr>
        <w:pStyle w:val="ListParagraph"/>
        <w:spacing w:before="100"/>
        <w:jc w:val="both"/>
        <w:rPr>
          <w:sz w:val="24"/>
          <w:lang w:val="sq-AL"/>
        </w:rPr>
      </w:pPr>
      <m:oMathPara>
        <m:oMath>
          <m:sSub>
            <m:sSubPr>
              <m:ctrlPr>
                <w:rPr>
                  <w:rStyle w:val="mord"/>
                  <w:rFonts w:ascii="Cambria Math" w:hAnsi="Cambria Math"/>
                  <w:color w:val="000000" w:themeColor="text1"/>
                  <w:sz w:val="24"/>
                  <w:lang w:val="sq-AL"/>
                </w:rPr>
              </m:ctrlPr>
            </m:sSubPr>
            <m:e>
              <m:r>
                <m:rPr>
                  <m:sty m:val="p"/>
                </m:rP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r>
            <m:rPr>
              <m:sty m:val="p"/>
            </m:rPr>
            <w:rPr>
              <w:rStyle w:val="mord"/>
              <w:rFonts w:ascii="Cambria Math" w:hAnsi="Cambria Math"/>
              <w:color w:val="000000" w:themeColor="text1"/>
              <w:sz w:val="24"/>
              <w:lang w:val="sq-AL"/>
            </w:rPr>
            <m:t>=</m:t>
          </m:r>
          <m:d>
            <m:dPr>
              <m:ctrlPr>
                <w:rPr>
                  <w:rStyle w:val="mord"/>
                  <w:rFonts w:ascii="Cambria Math" w:hAnsi="Cambria Math"/>
                  <w:color w:val="000000" w:themeColor="text1"/>
                  <w:sz w:val="24"/>
                  <w:lang w:val="sq-AL"/>
                </w:rPr>
              </m:ctrlPr>
            </m:dPr>
            <m:e>
              <m:f>
                <m:fPr>
                  <m:ctrlPr>
                    <w:rPr>
                      <w:rStyle w:val="mord"/>
                      <w:rFonts w:ascii="Cambria Math" w:hAnsi="Cambria Math"/>
                      <w:color w:val="000000" w:themeColor="text1"/>
                      <w:sz w:val="24"/>
                      <w:lang w:val="sq-AL"/>
                    </w:rPr>
                  </m:ctrlPr>
                </m:fPr>
                <m:num>
                  <m:sSub>
                    <m:sSubPr>
                      <m:ctrlPr>
                        <w:rPr>
                          <w:rStyle w:val="mord"/>
                          <w:rFonts w:ascii="Cambria Math" w:hAnsi="Cambria Math"/>
                          <w:color w:val="000000" w:themeColor="text1"/>
                          <w:sz w:val="24"/>
                          <w:lang w:val="sq-AL"/>
                        </w:rPr>
                      </m:ctrlPr>
                    </m:sSubPr>
                    <m:e>
                      <m: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num>
                <m:den>
                  <m:r>
                    <m:rPr>
                      <m:sty m:val="p"/>
                    </m:rPr>
                    <w:rPr>
                      <w:rStyle w:val="mord"/>
                      <w:rFonts w:ascii="Cambria Math" w:hAnsi="Cambria Math"/>
                      <w:color w:val="000000" w:themeColor="text1"/>
                      <w:sz w:val="24"/>
                      <w:lang w:val="sq-AL"/>
                    </w:rPr>
                    <m:t>3</m:t>
                  </m:r>
                </m:den>
              </m:f>
            </m:e>
          </m:d>
          <m:r>
            <m:rPr>
              <m:sty m:val="p"/>
            </m:rPr>
            <w:rPr>
              <w:rStyle w:val="mord"/>
              <w:rFonts w:ascii="Cambria Math" w:hAnsi="Cambria Math"/>
              <w:sz w:val="24"/>
              <w:lang w:val="sq-AL"/>
            </w:rPr>
            <m:t>*(1+</m:t>
          </m:r>
          <m:f>
            <m:fPr>
              <m:ctrlPr>
                <w:rPr>
                  <w:rStyle w:val="mord"/>
                  <w:rFonts w:ascii="Cambria Math" w:hAnsi="Cambria Math"/>
                  <w:sz w:val="24"/>
                  <w:lang w:val="sq-AL"/>
                </w:rPr>
              </m:ctrlPr>
            </m:fPr>
            <m:num>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B</m:t>
                  </m:r>
                </m:e>
                <m:sub>
                  <m:r>
                    <w:rPr>
                      <w:rStyle w:val="mord"/>
                      <w:rFonts w:ascii="Cambria Math" w:hAnsi="Cambria Math"/>
                      <w:sz w:val="24"/>
                      <w:lang w:val="sq-AL"/>
                    </w:rPr>
                    <m:t>t+1</m:t>
                  </m:r>
                </m:sub>
              </m:sSub>
              <m:r>
                <w:rPr>
                  <w:rStyle w:val="mord"/>
                  <w:rFonts w:ascii="Cambria Math" w:hAnsi="Cambria Math"/>
                  <w:sz w:val="24"/>
                  <w:lang w:val="sq-AL"/>
                </w:rPr>
                <m:t>-</m:t>
              </m:r>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B</m:t>
                  </m:r>
                </m:e>
                <m:sub>
                  <m:r>
                    <w:rPr>
                      <w:rStyle w:val="mord"/>
                      <w:rFonts w:ascii="Cambria Math" w:hAnsi="Cambria Math"/>
                      <w:sz w:val="24"/>
                      <w:lang w:val="sq-AL"/>
                    </w:rPr>
                    <m:t>t</m:t>
                  </m:r>
                </m:sub>
              </m:sSub>
            </m:num>
            <m:den>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B</m:t>
                  </m:r>
                </m:e>
                <m:sub>
                  <m:r>
                    <w:rPr>
                      <w:rStyle w:val="mord"/>
                      <w:rFonts w:ascii="Cambria Math" w:hAnsi="Cambria Math"/>
                      <w:sz w:val="24"/>
                      <w:lang w:val="sq-AL"/>
                    </w:rPr>
                    <m:t>t</m:t>
                  </m:r>
                </m:sub>
              </m:sSub>
            </m:den>
          </m:f>
          <m:r>
            <w:rPr>
              <w:rStyle w:val="mord"/>
              <w:rFonts w:ascii="Cambria Math" w:hAnsi="Cambria Math"/>
              <w:sz w:val="24"/>
              <w:lang w:val="sq-AL"/>
            </w:rPr>
            <m:t>)</m:t>
          </m:r>
        </m:oMath>
      </m:oMathPara>
    </w:p>
    <w:p w14:paraId="2696BD5A" w14:textId="77777777" w:rsidR="00F0146B" w:rsidRPr="00440DE6" w:rsidRDefault="00F0146B" w:rsidP="00F0146B">
      <w:pPr>
        <w:pStyle w:val="ListParagraph"/>
        <w:numPr>
          <w:ilvl w:val="0"/>
          <w:numId w:val="92"/>
        </w:numPr>
        <w:adjustRightInd/>
        <w:snapToGrid/>
        <w:spacing w:before="100" w:after="200" w:line="276" w:lineRule="auto"/>
        <w:jc w:val="both"/>
        <w:rPr>
          <w:b/>
          <w:bCs/>
          <w:sz w:val="22"/>
          <w:szCs w:val="22"/>
          <w:lang w:val="sq-AL"/>
        </w:rPr>
      </w:pPr>
      <w:r w:rsidRPr="00440DE6">
        <w:rPr>
          <w:b/>
          <w:bCs/>
          <w:sz w:val="22"/>
          <w:szCs w:val="22"/>
          <w:lang w:val="sq-AL"/>
        </w:rPr>
        <w:t xml:space="preserve">Përmirësimi i mbledhjes së borxhit tatimor </w:t>
      </w:r>
      <w:r w:rsidRPr="00440DE6">
        <w:rPr>
          <w:sz w:val="22"/>
          <w:szCs w:val="22"/>
          <w:lang w:val="sq-AL"/>
        </w:rPr>
        <w:t xml:space="preserve">përfshin të ardhurat shtesë që mund të realizohen nga grumbullimi i detyrimeve tatimore të papaguara në kohë nga qytetarët dhe bizneset. </w:t>
      </w:r>
    </w:p>
    <w:p w14:paraId="7FEAF45E" w14:textId="0AEC0F08" w:rsidR="00F0146B" w:rsidRPr="00440DE6" w:rsidRDefault="00000000" w:rsidP="00F0146B">
      <w:pPr>
        <w:pStyle w:val="ListParagraph"/>
        <w:spacing w:before="100"/>
        <w:jc w:val="center"/>
        <w:rPr>
          <w:rStyle w:val="vlist-s"/>
          <w:sz w:val="24"/>
          <w:lang w:val="sq-AL"/>
        </w:rPr>
      </w:pPr>
      <m:oMathPara>
        <m:oMath>
          <m:sSub>
            <m:sSubPr>
              <m:ctrlPr>
                <w:rPr>
                  <w:rStyle w:val="mord"/>
                  <w:rFonts w:ascii="Cambria Math" w:hAnsi="Cambria Math"/>
                  <w:color w:val="000000" w:themeColor="text1"/>
                  <w:sz w:val="24"/>
                  <w:lang w:val="sq-AL"/>
                </w:rPr>
              </m:ctrlPr>
            </m:sSubPr>
            <m:e>
              <m:r>
                <m:rPr>
                  <m:sty m:val="p"/>
                </m:rP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r>
            <m:rPr>
              <m:sty m:val="p"/>
            </m:rPr>
            <w:rPr>
              <w:rStyle w:val="mord"/>
              <w:rFonts w:ascii="Cambria Math" w:hAnsi="Cambria Math"/>
              <w:color w:val="000000" w:themeColor="text1"/>
              <w:sz w:val="24"/>
              <w:lang w:val="sq-AL"/>
            </w:rPr>
            <m:t>=</m:t>
          </m:r>
          <m:d>
            <m:dPr>
              <m:ctrlPr>
                <w:rPr>
                  <w:rStyle w:val="mord"/>
                  <w:rFonts w:ascii="Cambria Math" w:hAnsi="Cambria Math"/>
                  <w:color w:val="000000" w:themeColor="text1"/>
                  <w:sz w:val="24"/>
                  <w:lang w:val="sq-AL"/>
                </w:rPr>
              </m:ctrlPr>
            </m:dPr>
            <m:e>
              <m:f>
                <m:fPr>
                  <m:ctrlPr>
                    <w:rPr>
                      <w:rStyle w:val="mord"/>
                      <w:rFonts w:ascii="Cambria Math" w:hAnsi="Cambria Math"/>
                      <w:color w:val="000000" w:themeColor="text1"/>
                      <w:sz w:val="24"/>
                      <w:lang w:val="sq-AL"/>
                    </w:rPr>
                  </m:ctrlPr>
                </m:fPr>
                <m:num>
                  <m:sSub>
                    <m:sSubPr>
                      <m:ctrlPr>
                        <w:rPr>
                          <w:rStyle w:val="mord"/>
                          <w:rFonts w:ascii="Cambria Math" w:hAnsi="Cambria Math"/>
                          <w:color w:val="000000" w:themeColor="text1"/>
                          <w:sz w:val="24"/>
                          <w:lang w:val="sq-AL"/>
                        </w:rPr>
                      </m:ctrlPr>
                    </m:sSubPr>
                    <m:e>
                      <m: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num>
                <m:den>
                  <m:r>
                    <m:rPr>
                      <m:sty m:val="p"/>
                    </m:rPr>
                    <w:rPr>
                      <w:rStyle w:val="mord"/>
                      <w:rFonts w:ascii="Cambria Math" w:hAnsi="Cambria Math"/>
                      <w:color w:val="000000" w:themeColor="text1"/>
                      <w:sz w:val="24"/>
                      <w:lang w:val="sq-AL"/>
                    </w:rPr>
                    <m:t>3</m:t>
                  </m:r>
                </m:den>
              </m:f>
            </m:e>
          </m:d>
          <m:r>
            <m:rPr>
              <m:sty m:val="p"/>
            </m:rPr>
            <w:rPr>
              <w:rStyle w:val="mord"/>
              <w:rFonts w:ascii="Cambria Math" w:hAnsi="Cambria Math"/>
              <w:sz w:val="24"/>
              <w:lang w:val="sq-AL"/>
            </w:rPr>
            <m:t>*(1-</m:t>
          </m:r>
          <m:sSub>
            <m:sSubPr>
              <m:ctrlPr>
                <w:rPr>
                  <w:rStyle w:val="mord"/>
                  <w:rFonts w:ascii="Cambria Math" w:hAnsi="Cambria Math"/>
                  <w:sz w:val="24"/>
                  <w:lang w:val="sq-AL"/>
                </w:rPr>
              </m:ctrlPr>
            </m:sSubPr>
            <m:e>
              <m:r>
                <m:rPr>
                  <m:sty m:val="p"/>
                </m:rPr>
                <w:rPr>
                  <w:rStyle w:val="mord"/>
                  <w:rFonts w:ascii="Cambria Math" w:hAnsi="Cambria Math"/>
                  <w:sz w:val="24"/>
                  <w:lang w:val="sq-AL"/>
                </w:rPr>
                <m:t>BT</m:t>
              </m:r>
            </m:e>
            <m:sub>
              <m:r>
                <m:rPr>
                  <m:sty m:val="p"/>
                </m:rPr>
                <w:rPr>
                  <w:rStyle w:val="mord"/>
                  <w:rFonts w:ascii="Cambria Math" w:hAnsi="Cambria Math"/>
                  <w:color w:val="000000" w:themeColor="text1"/>
                  <w:sz w:val="24"/>
                  <w:lang w:val="sq-AL"/>
                </w:rPr>
                <m:t>t-</m:t>
              </m:r>
              <m:d>
                <m:dPr>
                  <m:begChr m:val="["/>
                  <m:endChr m:val="]"/>
                  <m:ctrlPr>
                    <w:rPr>
                      <w:rStyle w:val="mord"/>
                      <w:rFonts w:ascii="Cambria Math" w:hAnsi="Cambria Math"/>
                      <w:color w:val="000000" w:themeColor="text1"/>
                      <w:sz w:val="24"/>
                      <w:lang w:val="sq-AL"/>
                    </w:rPr>
                  </m:ctrlPr>
                </m:dPr>
                <m:e>
                  <m:r>
                    <m:rPr>
                      <m:sty m:val="p"/>
                    </m:rPr>
                    <w:rPr>
                      <w:rStyle w:val="mord"/>
                      <w:rFonts w:ascii="Cambria Math" w:hAnsi="Cambria Math"/>
                      <w:color w:val="000000" w:themeColor="text1"/>
                      <w:sz w:val="24"/>
                      <w:lang w:val="sq-AL"/>
                    </w:rPr>
                    <m:t>1;3</m:t>
                  </m:r>
                </m:e>
              </m:d>
            </m:sub>
          </m:sSub>
          <m:r>
            <m:rPr>
              <m:sty m:val="p"/>
            </m:rPr>
            <w:rPr>
              <w:rStyle w:val="vlist-s"/>
              <w:rFonts w:ascii="Cambria Math" w:hAnsi="Cambria Math"/>
              <w:sz w:val="24"/>
              <w:lang w:val="sq-AL"/>
            </w:rPr>
            <m:t>)​</m:t>
          </m:r>
        </m:oMath>
      </m:oMathPara>
    </w:p>
    <w:p w14:paraId="1AE73019" w14:textId="77777777" w:rsidR="00D80DA2" w:rsidRPr="00440DE6" w:rsidRDefault="00D80DA2" w:rsidP="00D80DA2">
      <w:pPr>
        <w:pStyle w:val="ListParagraph"/>
        <w:adjustRightInd/>
        <w:snapToGrid/>
        <w:spacing w:before="240" w:line="276" w:lineRule="auto"/>
        <w:ind w:left="714"/>
        <w:rPr>
          <w:b/>
          <w:sz w:val="22"/>
          <w:szCs w:val="22"/>
          <w:lang w:val="sq-AL"/>
        </w:rPr>
      </w:pPr>
    </w:p>
    <w:p w14:paraId="73ADAFB5" w14:textId="7F271F42" w:rsidR="00F0146B" w:rsidRPr="00440DE6" w:rsidRDefault="00F0146B" w:rsidP="00D80DA2">
      <w:pPr>
        <w:pStyle w:val="ListParagraph"/>
        <w:numPr>
          <w:ilvl w:val="0"/>
          <w:numId w:val="94"/>
        </w:numPr>
        <w:adjustRightInd/>
        <w:snapToGrid/>
        <w:spacing w:before="240" w:line="276" w:lineRule="auto"/>
        <w:ind w:left="714" w:hanging="357"/>
        <w:rPr>
          <w:b/>
          <w:sz w:val="22"/>
          <w:szCs w:val="22"/>
          <w:lang w:val="sq-AL"/>
        </w:rPr>
      </w:pPr>
      <w:r w:rsidRPr="00440DE6">
        <w:rPr>
          <w:b/>
          <w:sz w:val="22"/>
          <w:szCs w:val="22"/>
          <w:lang w:val="sq-AL"/>
        </w:rPr>
        <w:t>Parashikimi i tarifave dhe të ardhurave jotatimore</w:t>
      </w:r>
    </w:p>
    <w:p w14:paraId="0BEA7303" w14:textId="40B005D6" w:rsidR="00F0146B" w:rsidRPr="00440DE6" w:rsidRDefault="00F0146B" w:rsidP="00D80DA2">
      <w:pPr>
        <w:spacing w:before="100"/>
        <w:jc w:val="both"/>
        <w:rPr>
          <w:b/>
          <w:bCs/>
          <w:sz w:val="22"/>
          <w:szCs w:val="22"/>
          <w:lang w:val="sq-AL"/>
        </w:rPr>
      </w:pPr>
      <w:r w:rsidRPr="00440DE6">
        <w:rPr>
          <w:b/>
          <w:bCs/>
          <w:sz w:val="22"/>
          <w:szCs w:val="22"/>
          <w:lang w:val="sq-AL"/>
        </w:rPr>
        <w:t xml:space="preserve">Treguesit ndryshimeve të politikave fiskale dhe mirëadminstrimi </w:t>
      </w:r>
      <w:r w:rsidRPr="00440DE6">
        <w:rPr>
          <w:sz w:val="22"/>
          <w:szCs w:val="22"/>
          <w:lang w:val="sq-AL"/>
        </w:rPr>
        <w:t>në tarifat vendore</w:t>
      </w:r>
      <w:r w:rsidRPr="00440DE6">
        <w:rPr>
          <w:b/>
          <w:bCs/>
          <w:sz w:val="22"/>
          <w:szCs w:val="22"/>
          <w:lang w:val="sq-AL"/>
        </w:rPr>
        <w:t>.</w:t>
      </w:r>
    </w:p>
    <w:p w14:paraId="3C4AFC54" w14:textId="77777777" w:rsidR="00F0146B" w:rsidRPr="00440DE6" w:rsidRDefault="00F0146B" w:rsidP="00F0146B">
      <w:pPr>
        <w:pStyle w:val="ListParagraph"/>
        <w:numPr>
          <w:ilvl w:val="0"/>
          <w:numId w:val="97"/>
        </w:numPr>
        <w:adjustRightInd/>
        <w:snapToGrid/>
        <w:spacing w:before="240" w:after="240" w:line="276" w:lineRule="auto"/>
        <w:ind w:left="714" w:hanging="357"/>
        <w:jc w:val="both"/>
        <w:rPr>
          <w:b/>
          <w:bCs/>
          <w:sz w:val="24"/>
          <w:lang w:val="sq-AL"/>
        </w:rPr>
      </w:pPr>
      <w:r w:rsidRPr="00440DE6">
        <w:rPr>
          <w:b/>
          <w:bCs/>
          <w:sz w:val="22"/>
          <w:szCs w:val="22"/>
          <w:lang w:val="sq-AL"/>
        </w:rPr>
        <w:t xml:space="preserve">Ndryshimi në normën e tarifës së shërbimit vendor, </w:t>
      </w:r>
      <w:r w:rsidRPr="00440DE6">
        <w:rPr>
          <w:sz w:val="22"/>
          <w:szCs w:val="22"/>
          <w:lang w:val="sq-AL"/>
        </w:rPr>
        <w:t xml:space="preserve">përfaqëson një ndërhyrje </w:t>
      </w:r>
      <w:r w:rsidRPr="00440DE6">
        <w:rPr>
          <w:rStyle w:val="Strong"/>
          <w:b w:val="0"/>
          <w:bCs w:val="0"/>
          <w:sz w:val="22"/>
          <w:szCs w:val="22"/>
          <w:lang w:val="sq-AL"/>
        </w:rPr>
        <w:t>ligjore në nivel kombëtar apo të vetë</w:t>
      </w:r>
      <w:r w:rsidRPr="00440DE6">
        <w:rPr>
          <w:sz w:val="22"/>
          <w:szCs w:val="22"/>
          <w:lang w:val="sq-AL"/>
        </w:rPr>
        <w:t xml:space="preserve"> njësisë së vetëqeverisjes vendore, e cila synon të përshtasë nivelin e tarifimit me koston reale të shërbimit, zhvillimet ekonomike vendore dhe objektivat e standardit të shërbimit vendor.</w:t>
      </w:r>
    </w:p>
    <w:p w14:paraId="23BEEBDF" w14:textId="77777777" w:rsidR="00F0146B" w:rsidRPr="00440DE6" w:rsidRDefault="00000000" w:rsidP="00F0146B">
      <w:pPr>
        <w:pStyle w:val="ListParagraph"/>
        <w:jc w:val="both"/>
        <w:rPr>
          <w:b/>
          <w:bCs/>
          <w:sz w:val="24"/>
          <w:lang w:val="sq-AL"/>
        </w:rPr>
      </w:pPr>
      <m:oMathPara>
        <m:oMath>
          <m:sSub>
            <m:sSubPr>
              <m:ctrlPr>
                <w:rPr>
                  <w:rStyle w:val="mord"/>
                  <w:rFonts w:ascii="Cambria Math" w:hAnsi="Cambria Math"/>
                  <w:color w:val="000000" w:themeColor="text1"/>
                  <w:sz w:val="24"/>
                  <w:lang w:val="sq-AL"/>
                </w:rPr>
              </m:ctrlPr>
            </m:sSubPr>
            <m:e>
              <m:r>
                <m:rPr>
                  <m:sty m:val="p"/>
                </m:rP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r>
            <m:rPr>
              <m:sty m:val="p"/>
            </m:rPr>
            <w:rPr>
              <w:rStyle w:val="mord"/>
              <w:rFonts w:ascii="Cambria Math" w:hAnsi="Cambria Math"/>
              <w:color w:val="000000" w:themeColor="text1"/>
              <w:sz w:val="24"/>
              <w:lang w:val="sq-AL"/>
            </w:rPr>
            <m:t>=</m:t>
          </m:r>
          <m:d>
            <m:dPr>
              <m:ctrlPr>
                <w:rPr>
                  <w:rStyle w:val="mord"/>
                  <w:rFonts w:ascii="Cambria Math" w:hAnsi="Cambria Math"/>
                  <w:color w:val="000000" w:themeColor="text1"/>
                  <w:sz w:val="24"/>
                  <w:lang w:val="sq-AL"/>
                </w:rPr>
              </m:ctrlPr>
            </m:dPr>
            <m:e>
              <m:f>
                <m:fPr>
                  <m:ctrlPr>
                    <w:rPr>
                      <w:rStyle w:val="mord"/>
                      <w:rFonts w:ascii="Cambria Math" w:hAnsi="Cambria Math"/>
                      <w:color w:val="000000" w:themeColor="text1"/>
                      <w:sz w:val="24"/>
                      <w:lang w:val="sq-AL"/>
                    </w:rPr>
                  </m:ctrlPr>
                </m:fPr>
                <m:num>
                  <m:sSub>
                    <m:sSubPr>
                      <m:ctrlPr>
                        <w:rPr>
                          <w:rStyle w:val="mord"/>
                          <w:rFonts w:ascii="Cambria Math" w:hAnsi="Cambria Math"/>
                          <w:color w:val="000000" w:themeColor="text1"/>
                          <w:sz w:val="24"/>
                          <w:lang w:val="sq-AL"/>
                        </w:rPr>
                      </m:ctrlPr>
                    </m:sSubPr>
                    <m:e>
                      <m: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num>
                <m:den>
                  <m:r>
                    <m:rPr>
                      <m:sty m:val="p"/>
                    </m:rPr>
                    <w:rPr>
                      <w:rStyle w:val="mord"/>
                      <w:rFonts w:ascii="Cambria Math" w:hAnsi="Cambria Math"/>
                      <w:color w:val="000000" w:themeColor="text1"/>
                      <w:sz w:val="24"/>
                      <w:lang w:val="sq-AL"/>
                    </w:rPr>
                    <m:t>3</m:t>
                  </m:r>
                </m:den>
              </m:f>
            </m:e>
          </m:d>
          <m:r>
            <m:rPr>
              <m:sty m:val="p"/>
            </m:rPr>
            <w:rPr>
              <w:rStyle w:val="mord"/>
              <w:rFonts w:ascii="Cambria Math" w:hAnsi="Cambria Math"/>
              <w:sz w:val="24"/>
              <w:lang w:val="sq-AL"/>
            </w:rPr>
            <m:t>*(1+</m:t>
          </m:r>
          <m:f>
            <m:fPr>
              <m:ctrlPr>
                <w:rPr>
                  <w:rStyle w:val="mord"/>
                  <w:rFonts w:ascii="Cambria Math" w:hAnsi="Cambria Math"/>
                  <w:sz w:val="24"/>
                  <w:lang w:val="sq-AL"/>
                </w:rPr>
              </m:ctrlPr>
            </m:fPr>
            <m:num>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r</m:t>
                  </m:r>
                </m:e>
                <m:sub>
                  <m:r>
                    <w:rPr>
                      <w:rStyle w:val="mord"/>
                      <w:rFonts w:ascii="Cambria Math" w:hAnsi="Cambria Math"/>
                      <w:sz w:val="24"/>
                      <w:lang w:val="sq-AL"/>
                    </w:rPr>
                    <m:t>t+1</m:t>
                  </m:r>
                </m:sub>
              </m:sSub>
              <m:r>
                <w:rPr>
                  <w:rStyle w:val="mord"/>
                  <w:rFonts w:ascii="Cambria Math" w:hAnsi="Cambria Math"/>
                  <w:sz w:val="24"/>
                  <w:lang w:val="sq-AL"/>
                </w:rPr>
                <m:t>-</m:t>
              </m:r>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r</m:t>
                  </m:r>
                </m:e>
                <m:sub>
                  <m:r>
                    <w:rPr>
                      <w:rStyle w:val="mord"/>
                      <w:rFonts w:ascii="Cambria Math" w:hAnsi="Cambria Math"/>
                      <w:sz w:val="24"/>
                      <w:lang w:val="sq-AL"/>
                    </w:rPr>
                    <m:t>t</m:t>
                  </m:r>
                </m:sub>
              </m:sSub>
            </m:num>
            <m:den>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r</m:t>
                  </m:r>
                </m:e>
                <m:sub>
                  <m:r>
                    <w:rPr>
                      <w:rStyle w:val="mord"/>
                      <w:rFonts w:ascii="Cambria Math" w:hAnsi="Cambria Math"/>
                      <w:sz w:val="24"/>
                      <w:lang w:val="sq-AL"/>
                    </w:rPr>
                    <m:t>t</m:t>
                  </m:r>
                </m:sub>
              </m:sSub>
            </m:den>
          </m:f>
          <m:r>
            <w:rPr>
              <w:rStyle w:val="mord"/>
              <w:rFonts w:ascii="Cambria Math" w:hAnsi="Cambria Math"/>
              <w:sz w:val="24"/>
              <w:lang w:val="sq-AL"/>
            </w:rPr>
            <m:t>)</m:t>
          </m:r>
        </m:oMath>
      </m:oMathPara>
    </w:p>
    <w:p w14:paraId="6E6B9D2E" w14:textId="77777777" w:rsidR="00F0146B" w:rsidRPr="00440DE6" w:rsidRDefault="00F0146B" w:rsidP="00F0146B">
      <w:pPr>
        <w:pStyle w:val="ListParagraph"/>
        <w:numPr>
          <w:ilvl w:val="0"/>
          <w:numId w:val="95"/>
        </w:numPr>
        <w:adjustRightInd/>
        <w:snapToGrid/>
        <w:spacing w:after="200" w:line="276" w:lineRule="auto"/>
        <w:jc w:val="both"/>
        <w:rPr>
          <w:sz w:val="22"/>
          <w:szCs w:val="22"/>
          <w:lang w:val="sq-AL"/>
        </w:rPr>
      </w:pPr>
      <w:r w:rsidRPr="00440DE6">
        <w:rPr>
          <w:b/>
          <w:bCs/>
          <w:sz w:val="22"/>
          <w:szCs w:val="22"/>
          <w:lang w:val="sq-AL"/>
        </w:rPr>
        <w:t>Ndryshimi i popullsisë</w:t>
      </w:r>
      <w:r w:rsidRPr="00440DE6">
        <w:rPr>
          <w:sz w:val="22"/>
          <w:szCs w:val="22"/>
          <w:lang w:val="sq-AL"/>
        </w:rPr>
        <w:t xml:space="preserve"> sjell impakt në volumin të aktivitetit për ofrimin e shërbimit, e si rrjedhim në kushtet kur tarifat lidhen drejtpërdrejt me numrin e përdoruesve të shërbimeve publike (familje, individë, njësi banimi) atëherë dhe të ardhurat nga këto burime do të ndryshojnë. Rritja e popullsisë rrit bazën e tarifimit dhe potencialin e arkëtimit, ndërsa rënia e saj e ngushton këtë bazë, duke ulur të ardhurat e pritshme edhe nëse tarifa për njësi mbetet e pandryshuar.</w:t>
      </w:r>
    </w:p>
    <w:p w14:paraId="3179DF61" w14:textId="77777777" w:rsidR="00F0146B" w:rsidRPr="00440DE6" w:rsidRDefault="00000000" w:rsidP="00F0146B">
      <w:pPr>
        <w:pStyle w:val="ListParagraph"/>
        <w:rPr>
          <w:sz w:val="24"/>
          <w:lang w:val="sq-AL"/>
        </w:rPr>
      </w:pPr>
      <m:oMathPara>
        <m:oMath>
          <m:sSub>
            <m:sSubPr>
              <m:ctrlPr>
                <w:rPr>
                  <w:rStyle w:val="mord"/>
                  <w:rFonts w:ascii="Cambria Math" w:hAnsi="Cambria Math"/>
                  <w:color w:val="000000" w:themeColor="text1"/>
                  <w:sz w:val="24"/>
                  <w:lang w:val="sq-AL"/>
                </w:rPr>
              </m:ctrlPr>
            </m:sSubPr>
            <m:e>
              <m:r>
                <m:rPr>
                  <m:sty m:val="p"/>
                </m:rP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r>
            <m:rPr>
              <m:sty m:val="p"/>
            </m:rPr>
            <w:rPr>
              <w:rStyle w:val="mord"/>
              <w:rFonts w:ascii="Cambria Math" w:hAnsi="Cambria Math"/>
              <w:color w:val="000000" w:themeColor="text1"/>
              <w:sz w:val="24"/>
              <w:lang w:val="sq-AL"/>
            </w:rPr>
            <m:t>=</m:t>
          </m:r>
          <m:d>
            <m:dPr>
              <m:ctrlPr>
                <w:rPr>
                  <w:rStyle w:val="mord"/>
                  <w:rFonts w:ascii="Cambria Math" w:hAnsi="Cambria Math"/>
                  <w:color w:val="000000" w:themeColor="text1"/>
                  <w:sz w:val="24"/>
                  <w:lang w:val="sq-AL"/>
                </w:rPr>
              </m:ctrlPr>
            </m:dPr>
            <m:e>
              <m:f>
                <m:fPr>
                  <m:ctrlPr>
                    <w:rPr>
                      <w:rStyle w:val="mord"/>
                      <w:rFonts w:ascii="Cambria Math" w:hAnsi="Cambria Math"/>
                      <w:color w:val="000000" w:themeColor="text1"/>
                      <w:sz w:val="24"/>
                      <w:lang w:val="sq-AL"/>
                    </w:rPr>
                  </m:ctrlPr>
                </m:fPr>
                <m:num>
                  <m:sSub>
                    <m:sSubPr>
                      <m:ctrlPr>
                        <w:rPr>
                          <w:rStyle w:val="mord"/>
                          <w:rFonts w:ascii="Cambria Math" w:hAnsi="Cambria Math"/>
                          <w:color w:val="000000" w:themeColor="text1"/>
                          <w:sz w:val="24"/>
                          <w:lang w:val="sq-AL"/>
                        </w:rPr>
                      </m:ctrlPr>
                    </m:sSubPr>
                    <m:e>
                      <m: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num>
                <m:den>
                  <m:r>
                    <m:rPr>
                      <m:sty m:val="p"/>
                    </m:rPr>
                    <w:rPr>
                      <w:rStyle w:val="mord"/>
                      <w:rFonts w:ascii="Cambria Math" w:hAnsi="Cambria Math"/>
                      <w:color w:val="000000" w:themeColor="text1"/>
                      <w:sz w:val="24"/>
                      <w:lang w:val="sq-AL"/>
                    </w:rPr>
                    <m:t>3</m:t>
                  </m:r>
                </m:den>
              </m:f>
            </m:e>
          </m:d>
          <m:r>
            <m:rPr>
              <m:sty m:val="p"/>
            </m:rPr>
            <w:rPr>
              <w:rStyle w:val="mord"/>
              <w:rFonts w:ascii="Cambria Math" w:hAnsi="Cambria Math"/>
              <w:sz w:val="24"/>
              <w:lang w:val="sq-AL"/>
            </w:rPr>
            <m:t>*(1+</m:t>
          </m:r>
          <m:f>
            <m:fPr>
              <m:ctrlPr>
                <w:rPr>
                  <w:rStyle w:val="mord"/>
                  <w:rFonts w:ascii="Cambria Math" w:hAnsi="Cambria Math"/>
                  <w:sz w:val="24"/>
                  <w:lang w:val="sq-AL"/>
                </w:rPr>
              </m:ctrlPr>
            </m:fPr>
            <m:num>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P</m:t>
                  </m:r>
                </m:e>
                <m:sub>
                  <m:r>
                    <w:rPr>
                      <w:rStyle w:val="mord"/>
                      <w:rFonts w:ascii="Cambria Math" w:hAnsi="Cambria Math"/>
                      <w:sz w:val="24"/>
                      <w:lang w:val="sq-AL"/>
                    </w:rPr>
                    <m:t>t+1</m:t>
                  </m:r>
                </m:sub>
              </m:sSub>
              <m:r>
                <w:rPr>
                  <w:rStyle w:val="mord"/>
                  <w:rFonts w:ascii="Cambria Math" w:hAnsi="Cambria Math"/>
                  <w:sz w:val="24"/>
                  <w:lang w:val="sq-AL"/>
                </w:rPr>
                <m:t>-</m:t>
              </m:r>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P</m:t>
                  </m:r>
                </m:e>
                <m:sub>
                  <m:r>
                    <w:rPr>
                      <w:rStyle w:val="mord"/>
                      <w:rFonts w:ascii="Cambria Math" w:hAnsi="Cambria Math"/>
                      <w:sz w:val="24"/>
                      <w:lang w:val="sq-AL"/>
                    </w:rPr>
                    <m:t>t</m:t>
                  </m:r>
                </m:sub>
              </m:sSub>
            </m:num>
            <m:den>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P</m:t>
                  </m:r>
                </m:e>
                <m:sub>
                  <m:r>
                    <w:rPr>
                      <w:rStyle w:val="mord"/>
                      <w:rFonts w:ascii="Cambria Math" w:hAnsi="Cambria Math"/>
                      <w:sz w:val="24"/>
                      <w:lang w:val="sq-AL"/>
                    </w:rPr>
                    <m:t>t</m:t>
                  </m:r>
                </m:sub>
              </m:sSub>
            </m:den>
          </m:f>
          <m:r>
            <w:rPr>
              <w:rStyle w:val="mord"/>
              <w:rFonts w:ascii="Cambria Math" w:hAnsi="Cambria Math"/>
              <w:sz w:val="24"/>
              <w:lang w:val="sq-AL"/>
            </w:rPr>
            <m:t>)</m:t>
          </m:r>
        </m:oMath>
      </m:oMathPara>
    </w:p>
    <w:p w14:paraId="2B7B54D8" w14:textId="77777777" w:rsidR="00F0146B" w:rsidRPr="00440DE6" w:rsidRDefault="00F0146B" w:rsidP="00F0146B">
      <w:pPr>
        <w:pStyle w:val="ListParagraph"/>
        <w:numPr>
          <w:ilvl w:val="0"/>
          <w:numId w:val="95"/>
        </w:numPr>
        <w:adjustRightInd/>
        <w:snapToGrid/>
        <w:spacing w:after="200" w:line="276" w:lineRule="auto"/>
        <w:jc w:val="both"/>
        <w:rPr>
          <w:sz w:val="22"/>
          <w:szCs w:val="22"/>
          <w:lang w:val="sq-AL"/>
        </w:rPr>
      </w:pPr>
      <w:r w:rsidRPr="00440DE6">
        <w:rPr>
          <w:b/>
          <w:bCs/>
          <w:sz w:val="22"/>
          <w:szCs w:val="22"/>
          <w:lang w:val="sq-AL"/>
        </w:rPr>
        <w:t>Ndryshimi në numrin e bizneseve (tipologjia dhe statusi)</w:t>
      </w:r>
      <w:r w:rsidRPr="00440DE6" w:rsidDel="007833CF">
        <w:rPr>
          <w:sz w:val="22"/>
          <w:szCs w:val="22"/>
          <w:lang w:val="sq-AL"/>
        </w:rPr>
        <w:t xml:space="preserve"> </w:t>
      </w:r>
      <w:r w:rsidRPr="00440DE6">
        <w:rPr>
          <w:sz w:val="22"/>
          <w:szCs w:val="22"/>
          <w:lang w:val="sq-AL"/>
        </w:rPr>
        <w:t>ndikon drejtpërdrejt në të ardhurat nga tarifat vendore sepse një pjesë e rëndësishme e tarifave u faturohen subjekteve ekonomike (bizneseve). Rritja e numrit të bizneseve aktive zgjeron bazën e tarifimit, ndërsa mbyllja ose informalizimi i tyre e ngushton këtë bazë. Tipologjia (i vogël, i mesëm, i madh) dhe statusi (aktiv, pasiv, sezonal) ndikojnë në nivelin e tarifës dhe në probabilitetin e arkëtimit.</w:t>
      </w:r>
    </w:p>
    <w:p w14:paraId="3572BCAF" w14:textId="77777777" w:rsidR="00F0146B" w:rsidRPr="00440DE6" w:rsidRDefault="00000000" w:rsidP="00F0146B">
      <w:pPr>
        <w:pStyle w:val="ListParagraph"/>
        <w:rPr>
          <w:sz w:val="24"/>
          <w:lang w:val="sq-AL"/>
        </w:rPr>
      </w:pPr>
      <m:oMathPara>
        <m:oMath>
          <m:sSub>
            <m:sSubPr>
              <m:ctrlPr>
                <w:rPr>
                  <w:rStyle w:val="mord"/>
                  <w:rFonts w:ascii="Cambria Math" w:hAnsi="Cambria Math"/>
                  <w:color w:val="000000" w:themeColor="text1"/>
                  <w:sz w:val="24"/>
                  <w:lang w:val="sq-AL"/>
                </w:rPr>
              </m:ctrlPr>
            </m:sSubPr>
            <m:e>
              <m:r>
                <m:rPr>
                  <m:sty m:val="p"/>
                </m:rP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r>
            <m:rPr>
              <m:sty m:val="p"/>
            </m:rPr>
            <w:rPr>
              <w:rStyle w:val="mord"/>
              <w:rFonts w:ascii="Cambria Math" w:hAnsi="Cambria Math"/>
              <w:color w:val="000000" w:themeColor="text1"/>
              <w:sz w:val="24"/>
              <w:lang w:val="sq-AL"/>
            </w:rPr>
            <m:t>=</m:t>
          </m:r>
          <m:d>
            <m:dPr>
              <m:ctrlPr>
                <w:rPr>
                  <w:rStyle w:val="mord"/>
                  <w:rFonts w:ascii="Cambria Math" w:hAnsi="Cambria Math"/>
                  <w:color w:val="000000" w:themeColor="text1"/>
                  <w:sz w:val="24"/>
                  <w:lang w:val="sq-AL"/>
                </w:rPr>
              </m:ctrlPr>
            </m:dPr>
            <m:e>
              <m:f>
                <m:fPr>
                  <m:ctrlPr>
                    <w:rPr>
                      <w:rStyle w:val="mord"/>
                      <w:rFonts w:ascii="Cambria Math" w:hAnsi="Cambria Math"/>
                      <w:color w:val="000000" w:themeColor="text1"/>
                      <w:sz w:val="24"/>
                      <w:lang w:val="sq-AL"/>
                    </w:rPr>
                  </m:ctrlPr>
                </m:fPr>
                <m:num>
                  <m:sSub>
                    <m:sSubPr>
                      <m:ctrlPr>
                        <w:rPr>
                          <w:rStyle w:val="mord"/>
                          <w:rFonts w:ascii="Cambria Math" w:hAnsi="Cambria Math"/>
                          <w:color w:val="000000" w:themeColor="text1"/>
                          <w:sz w:val="24"/>
                          <w:lang w:val="sq-AL"/>
                        </w:rPr>
                      </m:ctrlPr>
                    </m:sSubPr>
                    <m:e>
                      <m: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num>
                <m:den>
                  <m:r>
                    <m:rPr>
                      <m:sty m:val="p"/>
                    </m:rPr>
                    <w:rPr>
                      <w:rStyle w:val="mord"/>
                      <w:rFonts w:ascii="Cambria Math" w:hAnsi="Cambria Math"/>
                      <w:color w:val="000000" w:themeColor="text1"/>
                      <w:sz w:val="24"/>
                      <w:lang w:val="sq-AL"/>
                    </w:rPr>
                    <m:t>3</m:t>
                  </m:r>
                </m:den>
              </m:f>
            </m:e>
          </m:d>
          <m:r>
            <m:rPr>
              <m:sty m:val="p"/>
            </m:rPr>
            <w:rPr>
              <w:rStyle w:val="mord"/>
              <w:rFonts w:ascii="Cambria Math" w:hAnsi="Cambria Math"/>
              <w:sz w:val="24"/>
              <w:lang w:val="sq-AL"/>
            </w:rPr>
            <m:t>*(1+</m:t>
          </m:r>
          <m:f>
            <m:fPr>
              <m:ctrlPr>
                <w:rPr>
                  <w:rStyle w:val="mord"/>
                  <w:rFonts w:ascii="Cambria Math" w:hAnsi="Cambria Math"/>
                  <w:sz w:val="24"/>
                  <w:lang w:val="sq-AL"/>
                </w:rPr>
              </m:ctrlPr>
            </m:fPr>
            <m:num>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B</m:t>
                  </m:r>
                </m:e>
                <m:sub>
                  <m:r>
                    <w:rPr>
                      <w:rStyle w:val="mord"/>
                      <w:rFonts w:ascii="Cambria Math" w:hAnsi="Cambria Math"/>
                      <w:sz w:val="24"/>
                      <w:lang w:val="sq-AL"/>
                    </w:rPr>
                    <m:t>t+1</m:t>
                  </m:r>
                </m:sub>
              </m:sSub>
              <m:r>
                <w:rPr>
                  <w:rStyle w:val="mord"/>
                  <w:rFonts w:ascii="Cambria Math" w:hAnsi="Cambria Math"/>
                  <w:sz w:val="24"/>
                  <w:lang w:val="sq-AL"/>
                </w:rPr>
                <m:t>-</m:t>
              </m:r>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B</m:t>
                  </m:r>
                </m:e>
                <m:sub>
                  <m:r>
                    <w:rPr>
                      <w:rStyle w:val="mord"/>
                      <w:rFonts w:ascii="Cambria Math" w:hAnsi="Cambria Math"/>
                      <w:sz w:val="24"/>
                      <w:lang w:val="sq-AL"/>
                    </w:rPr>
                    <m:t>t</m:t>
                  </m:r>
                </m:sub>
              </m:sSub>
            </m:num>
            <m:den>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B</m:t>
                  </m:r>
                </m:e>
                <m:sub>
                  <m:r>
                    <w:rPr>
                      <w:rStyle w:val="mord"/>
                      <w:rFonts w:ascii="Cambria Math" w:hAnsi="Cambria Math"/>
                      <w:sz w:val="24"/>
                      <w:lang w:val="sq-AL"/>
                    </w:rPr>
                    <m:t>t</m:t>
                  </m:r>
                </m:sub>
              </m:sSub>
            </m:den>
          </m:f>
          <m:r>
            <w:rPr>
              <w:rStyle w:val="mord"/>
              <w:rFonts w:ascii="Cambria Math" w:hAnsi="Cambria Math"/>
              <w:sz w:val="24"/>
              <w:lang w:val="sq-AL"/>
            </w:rPr>
            <m:t>)</m:t>
          </m:r>
        </m:oMath>
      </m:oMathPara>
    </w:p>
    <w:p w14:paraId="0DBD53BA" w14:textId="77777777" w:rsidR="00F0146B" w:rsidRPr="00440DE6" w:rsidRDefault="00F0146B" w:rsidP="00F0146B">
      <w:pPr>
        <w:pStyle w:val="ListParagraph"/>
        <w:numPr>
          <w:ilvl w:val="0"/>
          <w:numId w:val="96"/>
        </w:numPr>
        <w:adjustRightInd/>
        <w:snapToGrid/>
        <w:spacing w:after="200" w:line="276" w:lineRule="auto"/>
        <w:jc w:val="both"/>
        <w:rPr>
          <w:b/>
          <w:bCs/>
          <w:sz w:val="22"/>
          <w:szCs w:val="22"/>
          <w:lang w:val="sq-AL"/>
        </w:rPr>
      </w:pPr>
      <w:r w:rsidRPr="00440DE6">
        <w:rPr>
          <w:b/>
          <w:bCs/>
          <w:sz w:val="22"/>
          <w:szCs w:val="22"/>
          <w:lang w:val="sq-AL"/>
        </w:rPr>
        <w:t xml:space="preserve">Ndryshimi që vjen nga një politikë e re fiskale që ndikon në rritjen ose uljen e bazës së tarifueshme në përputhje me politikën e zgjerimit/ngushtimit të përfituesve të shërbimit publik. </w:t>
      </w:r>
      <w:r w:rsidRPr="00440DE6">
        <w:rPr>
          <w:sz w:val="22"/>
          <w:szCs w:val="22"/>
          <w:lang w:val="sq-AL"/>
        </w:rPr>
        <w:t xml:space="preserve">Si rrjedhim treguesi mat ndryshimin e të ardhurave që vjen nga </w:t>
      </w:r>
      <w:r w:rsidRPr="00440DE6">
        <w:rPr>
          <w:rStyle w:val="Strong"/>
          <w:b w:val="0"/>
          <w:bCs w:val="0"/>
          <w:sz w:val="22"/>
          <w:szCs w:val="22"/>
          <w:lang w:val="sq-AL"/>
        </w:rPr>
        <w:t xml:space="preserve">shtesa ose pakësimi si pasojë e ndryshimit të bazës së ofrimit të shërbimit publik nga njësia e vetëqeverisjes vendore me </w:t>
      </w:r>
      <w:r w:rsidRPr="00440DE6">
        <w:rPr>
          <w:sz w:val="22"/>
          <w:szCs w:val="22"/>
          <w:lang w:val="sq-AL"/>
        </w:rPr>
        <w:t>përdorues të paregjistruar, aktivitete informale, zona të reja shërbimi.</w:t>
      </w:r>
    </w:p>
    <w:p w14:paraId="3341CB5B" w14:textId="77777777" w:rsidR="00F0146B" w:rsidRPr="00440DE6" w:rsidRDefault="00000000" w:rsidP="00F0146B">
      <w:pPr>
        <w:pStyle w:val="ListParagraph"/>
        <w:rPr>
          <w:rStyle w:val="mclose"/>
          <w:color w:val="000000" w:themeColor="text1"/>
          <w:sz w:val="24"/>
          <w:lang w:val="sq-AL"/>
        </w:rPr>
      </w:pPr>
      <m:oMathPara>
        <m:oMath>
          <m:sSub>
            <m:sSubPr>
              <m:ctrlPr>
                <w:rPr>
                  <w:rStyle w:val="mord"/>
                  <w:rFonts w:ascii="Cambria Math" w:hAnsi="Cambria Math"/>
                  <w:color w:val="000000" w:themeColor="text1"/>
                  <w:sz w:val="24"/>
                  <w:lang w:val="sq-AL"/>
                </w:rPr>
              </m:ctrlPr>
            </m:sSubPr>
            <m:e>
              <m:r>
                <m:rPr>
                  <m:sty m:val="p"/>
                </m:rP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r>
            <m:rPr>
              <m:sty m:val="p"/>
            </m:rPr>
            <w:rPr>
              <w:rStyle w:val="mord"/>
              <w:rFonts w:ascii="Cambria Math" w:hAnsi="Cambria Math"/>
              <w:color w:val="000000" w:themeColor="text1"/>
              <w:sz w:val="24"/>
              <w:lang w:val="sq-AL"/>
            </w:rPr>
            <m:t>=</m:t>
          </m:r>
          <m:d>
            <m:dPr>
              <m:ctrlPr>
                <w:rPr>
                  <w:rStyle w:val="mord"/>
                  <w:rFonts w:ascii="Cambria Math" w:hAnsi="Cambria Math"/>
                  <w:color w:val="000000" w:themeColor="text1"/>
                  <w:sz w:val="24"/>
                  <w:lang w:val="sq-AL"/>
                </w:rPr>
              </m:ctrlPr>
            </m:dPr>
            <m:e>
              <m:f>
                <m:fPr>
                  <m:ctrlPr>
                    <w:rPr>
                      <w:rStyle w:val="mord"/>
                      <w:rFonts w:ascii="Cambria Math" w:hAnsi="Cambria Math"/>
                      <w:color w:val="000000" w:themeColor="text1"/>
                      <w:sz w:val="24"/>
                      <w:lang w:val="sq-AL"/>
                    </w:rPr>
                  </m:ctrlPr>
                </m:fPr>
                <m:num>
                  <m:sSub>
                    <m:sSubPr>
                      <m:ctrlPr>
                        <w:rPr>
                          <w:rStyle w:val="mord"/>
                          <w:rFonts w:ascii="Cambria Math" w:hAnsi="Cambria Math"/>
                          <w:color w:val="000000" w:themeColor="text1"/>
                          <w:sz w:val="24"/>
                          <w:lang w:val="sq-AL"/>
                        </w:rPr>
                      </m:ctrlPr>
                    </m:sSubPr>
                    <m:e>
                      <m:r>
                        <w:rPr>
                          <w:rStyle w:val="mord"/>
                          <w:rFonts w:ascii="Cambria Math" w:hAnsi="Cambria Math"/>
                          <w:color w:val="000000" w:themeColor="text1"/>
                          <w:sz w:val="24"/>
                          <w:lang w:val="sq-AL"/>
                        </w:rPr>
                        <m:t>∑TR</m:t>
                      </m:r>
                    </m:e>
                    <m:sub>
                      <m:r>
                        <m:rPr>
                          <m:sty m:val="p"/>
                        </m:rPr>
                        <w:rPr>
                          <w:rStyle w:val="mord"/>
                          <w:rFonts w:ascii="Cambria Math" w:hAnsi="Cambria Math"/>
                          <w:color w:val="000000" w:themeColor="text1"/>
                          <w:sz w:val="24"/>
                          <w:lang w:val="sq-AL"/>
                        </w:rPr>
                        <m:t>t-[1;3]</m:t>
                      </m:r>
                    </m:sub>
                  </m:sSub>
                </m:num>
                <m:den>
                  <m:r>
                    <m:rPr>
                      <m:sty m:val="p"/>
                    </m:rPr>
                    <w:rPr>
                      <w:rStyle w:val="mord"/>
                      <w:rFonts w:ascii="Cambria Math" w:hAnsi="Cambria Math"/>
                      <w:color w:val="000000" w:themeColor="text1"/>
                      <w:sz w:val="24"/>
                      <w:lang w:val="sq-AL"/>
                    </w:rPr>
                    <m:t>3</m:t>
                  </m:r>
                </m:den>
              </m:f>
            </m:e>
          </m:d>
          <m:r>
            <m:rPr>
              <m:sty m:val="p"/>
            </m:rPr>
            <w:rPr>
              <w:rStyle w:val="mord"/>
              <w:rFonts w:ascii="Cambria Math" w:hAnsi="Cambria Math"/>
              <w:color w:val="000000" w:themeColor="text1"/>
              <w:sz w:val="24"/>
              <w:lang w:val="sq-AL"/>
            </w:rPr>
            <m:t>*(1+</m:t>
          </m:r>
          <m:f>
            <m:fPr>
              <m:ctrlPr>
                <w:rPr>
                  <w:rStyle w:val="mord"/>
                  <w:rFonts w:ascii="Cambria Math" w:hAnsi="Cambria Math"/>
                  <w:sz w:val="24"/>
                  <w:lang w:val="sq-AL"/>
                </w:rPr>
              </m:ctrlPr>
            </m:fPr>
            <m:num>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N</m:t>
                  </m:r>
                </m:e>
                <m:sub>
                  <m:r>
                    <w:rPr>
                      <w:rStyle w:val="mord"/>
                      <w:rFonts w:ascii="Cambria Math" w:hAnsi="Cambria Math"/>
                      <w:sz w:val="24"/>
                      <w:lang w:val="sq-AL"/>
                    </w:rPr>
                    <m:t>t+1</m:t>
                  </m:r>
                </m:sub>
              </m:sSub>
              <m:r>
                <w:rPr>
                  <w:rStyle w:val="mord"/>
                  <w:rFonts w:ascii="Cambria Math" w:hAnsi="Cambria Math"/>
                  <w:sz w:val="24"/>
                  <w:lang w:val="sq-AL"/>
                </w:rPr>
                <m:t>-</m:t>
              </m:r>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N</m:t>
                  </m:r>
                </m:e>
                <m:sub>
                  <m:r>
                    <w:rPr>
                      <w:rStyle w:val="mord"/>
                      <w:rFonts w:ascii="Cambria Math" w:hAnsi="Cambria Math"/>
                      <w:sz w:val="24"/>
                      <w:lang w:val="sq-AL"/>
                    </w:rPr>
                    <m:t>t</m:t>
                  </m:r>
                </m:sub>
              </m:sSub>
            </m:num>
            <m:den>
              <m:sSub>
                <m:sSubPr>
                  <m:ctrlPr>
                    <w:rPr>
                      <w:rStyle w:val="mord"/>
                      <w:rFonts w:ascii="Cambria Math" w:hAnsi="Cambria Math"/>
                      <w:sz w:val="24"/>
                      <w:lang w:val="sq-AL"/>
                    </w:rPr>
                  </m:ctrlPr>
                </m:sSubPr>
                <m:e>
                  <m:r>
                    <m:rPr>
                      <m:sty m:val="p"/>
                    </m:rPr>
                    <w:rPr>
                      <w:rFonts w:ascii="Cambria Math" w:eastAsiaTheme="minorHAnsi" w:hAnsi="Cambria Math" w:cs="Helvetica Neue"/>
                      <w:color w:val="000000" w:themeColor="text1"/>
                      <w:sz w:val="24"/>
                      <w:lang w:val="sq-AL"/>
                      <w14:ligatures w14:val="standardContextual"/>
                    </w:rPr>
                    <m:t>N</m:t>
                  </m:r>
                </m:e>
                <m:sub>
                  <m:r>
                    <w:rPr>
                      <w:rStyle w:val="mord"/>
                      <w:rFonts w:ascii="Cambria Math" w:hAnsi="Cambria Math"/>
                      <w:sz w:val="24"/>
                      <w:lang w:val="sq-AL"/>
                    </w:rPr>
                    <m:t>t</m:t>
                  </m:r>
                </m:sub>
              </m:sSub>
            </m:den>
          </m:f>
          <m:r>
            <m:rPr>
              <m:sty m:val="p"/>
            </m:rPr>
            <w:rPr>
              <w:rStyle w:val="vlist-s"/>
              <w:rFonts w:ascii="Cambria Math" w:hAnsi="Cambria Math"/>
              <w:color w:val="000000" w:themeColor="text1"/>
              <w:sz w:val="24"/>
              <w:lang w:val="sq-AL"/>
            </w:rPr>
            <m:t>​</m:t>
          </m:r>
          <m:r>
            <m:rPr>
              <m:sty m:val="p"/>
            </m:rPr>
            <w:rPr>
              <w:rStyle w:val="mclose"/>
              <w:rFonts w:ascii="Cambria Math" w:hAnsi="Cambria Math"/>
              <w:color w:val="000000" w:themeColor="text1"/>
              <w:sz w:val="24"/>
              <w:lang w:val="sq-AL"/>
            </w:rPr>
            <m:t>)</m:t>
          </m:r>
        </m:oMath>
      </m:oMathPara>
    </w:p>
    <w:p w14:paraId="7E233227" w14:textId="68737C0F" w:rsidR="00F0146B" w:rsidRPr="00440DE6" w:rsidRDefault="00BC1B75" w:rsidP="00387E67">
      <w:pPr>
        <w:spacing w:before="240" w:after="160" w:line="278" w:lineRule="auto"/>
        <w:jc w:val="both"/>
        <w:rPr>
          <w:rStyle w:val="mclose"/>
          <w:color w:val="000000" w:themeColor="text1"/>
          <w:sz w:val="22"/>
          <w:szCs w:val="22"/>
          <w:lang w:val="sq-AL"/>
        </w:rPr>
      </w:pPr>
      <w:r w:rsidRPr="00440DE6">
        <w:rPr>
          <w:rStyle w:val="mclose"/>
          <w:b/>
          <w:bCs/>
          <w:i/>
          <w:iCs/>
          <w:color w:val="000000" w:themeColor="text1"/>
          <w:sz w:val="22"/>
          <w:szCs w:val="22"/>
          <w:lang w:val="sq-AL"/>
        </w:rPr>
        <w:t xml:space="preserve">Shpjegimet </w:t>
      </w:r>
      <w:r w:rsidR="00620805" w:rsidRPr="00440DE6">
        <w:rPr>
          <w:rStyle w:val="mclose"/>
          <w:b/>
          <w:bCs/>
          <w:i/>
          <w:iCs/>
          <w:color w:val="000000" w:themeColor="text1"/>
          <w:sz w:val="22"/>
          <w:szCs w:val="22"/>
          <w:lang w:val="sq-AL"/>
        </w:rPr>
        <w:t>e t</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gjith</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w:t>
      </w:r>
      <w:r w:rsidRPr="00440DE6">
        <w:rPr>
          <w:rStyle w:val="mclose"/>
          <w:b/>
          <w:bCs/>
          <w:i/>
          <w:iCs/>
          <w:color w:val="000000" w:themeColor="text1"/>
          <w:sz w:val="22"/>
          <w:szCs w:val="22"/>
          <w:lang w:val="sq-AL"/>
        </w:rPr>
        <w:t>simbole</w:t>
      </w:r>
      <w:r w:rsidR="00620805" w:rsidRPr="00440DE6">
        <w:rPr>
          <w:rStyle w:val="mclose"/>
          <w:b/>
          <w:bCs/>
          <w:i/>
          <w:iCs/>
          <w:color w:val="000000" w:themeColor="text1"/>
          <w:sz w:val="22"/>
          <w:szCs w:val="22"/>
          <w:lang w:val="sq-AL"/>
        </w:rPr>
        <w:t>ve</w:t>
      </w:r>
      <w:r w:rsidRPr="00440DE6">
        <w:rPr>
          <w:rStyle w:val="mclose"/>
          <w:b/>
          <w:bCs/>
          <w:i/>
          <w:iCs/>
          <w:color w:val="000000" w:themeColor="text1"/>
          <w:sz w:val="22"/>
          <w:szCs w:val="22"/>
          <w:lang w:val="sq-AL"/>
        </w:rPr>
        <w:t xml:space="preserve"> </w:t>
      </w:r>
      <w:r w:rsidR="00620805" w:rsidRPr="00440DE6">
        <w:rPr>
          <w:rStyle w:val="mclose"/>
          <w:b/>
          <w:bCs/>
          <w:i/>
          <w:iCs/>
          <w:color w:val="000000" w:themeColor="text1"/>
          <w:sz w:val="22"/>
          <w:szCs w:val="22"/>
          <w:lang w:val="sq-AL"/>
        </w:rPr>
        <w:t>t</w:t>
      </w:r>
      <w:r w:rsidR="00387E67" w:rsidRPr="00440DE6">
        <w:rPr>
          <w:rStyle w:val="mclose"/>
          <w:b/>
          <w:bCs/>
          <w:i/>
          <w:iCs/>
          <w:color w:val="000000" w:themeColor="text1"/>
          <w:sz w:val="22"/>
          <w:szCs w:val="22"/>
          <w:lang w:val="sq-AL"/>
        </w:rPr>
        <w:t>ë</w:t>
      </w:r>
      <w:r w:rsidRPr="00440DE6">
        <w:rPr>
          <w:rStyle w:val="mclose"/>
          <w:b/>
          <w:bCs/>
          <w:i/>
          <w:iCs/>
          <w:color w:val="000000" w:themeColor="text1"/>
          <w:sz w:val="22"/>
          <w:szCs w:val="22"/>
          <w:lang w:val="sq-AL"/>
        </w:rPr>
        <w:t xml:space="preserve"> p</w:t>
      </w:r>
      <w:r w:rsidR="00387E67" w:rsidRPr="00440DE6">
        <w:rPr>
          <w:rStyle w:val="mclose"/>
          <w:b/>
          <w:bCs/>
          <w:i/>
          <w:iCs/>
          <w:color w:val="000000" w:themeColor="text1"/>
          <w:sz w:val="22"/>
          <w:szCs w:val="22"/>
          <w:lang w:val="sq-AL"/>
        </w:rPr>
        <w:t>ë</w:t>
      </w:r>
      <w:r w:rsidRPr="00440DE6">
        <w:rPr>
          <w:rStyle w:val="mclose"/>
          <w:b/>
          <w:bCs/>
          <w:i/>
          <w:iCs/>
          <w:color w:val="000000" w:themeColor="text1"/>
          <w:sz w:val="22"/>
          <w:szCs w:val="22"/>
          <w:lang w:val="sq-AL"/>
        </w:rPr>
        <w:t>rdorura si shkurtime</w:t>
      </w:r>
      <w:r w:rsidR="00620805" w:rsidRPr="00440DE6">
        <w:rPr>
          <w:rStyle w:val="mclose"/>
          <w:b/>
          <w:bCs/>
          <w:i/>
          <w:iCs/>
          <w:color w:val="000000" w:themeColor="text1"/>
          <w:sz w:val="22"/>
          <w:szCs w:val="22"/>
          <w:lang w:val="sq-AL"/>
        </w:rPr>
        <w:t xml:space="preserve"> n</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formula</w:t>
      </w:r>
      <w:r w:rsidR="005B1248" w:rsidRPr="00440DE6">
        <w:rPr>
          <w:rStyle w:val="mclose"/>
          <w:b/>
          <w:bCs/>
          <w:i/>
          <w:iCs/>
          <w:color w:val="000000" w:themeColor="text1"/>
          <w:sz w:val="22"/>
          <w:szCs w:val="22"/>
          <w:lang w:val="sq-AL"/>
        </w:rPr>
        <w:t>t e kapitullit 6</w:t>
      </w:r>
      <w:r w:rsidRPr="00440DE6">
        <w:rPr>
          <w:rStyle w:val="mclose"/>
          <w:b/>
          <w:bCs/>
          <w:i/>
          <w:iCs/>
          <w:color w:val="000000" w:themeColor="text1"/>
          <w:sz w:val="22"/>
          <w:szCs w:val="22"/>
          <w:lang w:val="sq-AL"/>
        </w:rPr>
        <w:t xml:space="preserve"> </w:t>
      </w:r>
      <w:r w:rsidR="00620805" w:rsidRPr="00440DE6">
        <w:rPr>
          <w:rStyle w:val="mclose"/>
          <w:b/>
          <w:bCs/>
          <w:i/>
          <w:iCs/>
          <w:color w:val="000000" w:themeColor="text1"/>
          <w:sz w:val="22"/>
          <w:szCs w:val="22"/>
          <w:lang w:val="sq-AL"/>
        </w:rPr>
        <w:t>jan</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detajuar n</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Aneksin 1 dhe </w:t>
      </w:r>
      <w:r w:rsidR="005A72A5" w:rsidRPr="00440DE6">
        <w:rPr>
          <w:rStyle w:val="mclose"/>
          <w:b/>
          <w:bCs/>
          <w:i/>
          <w:iCs/>
          <w:color w:val="000000" w:themeColor="text1"/>
          <w:sz w:val="22"/>
          <w:szCs w:val="22"/>
          <w:lang w:val="sq-AL"/>
        </w:rPr>
        <w:t xml:space="preserve">Aneksin </w:t>
      </w:r>
      <w:r w:rsidR="00620805" w:rsidRPr="00440DE6">
        <w:rPr>
          <w:rStyle w:val="mclose"/>
          <w:b/>
          <w:bCs/>
          <w:i/>
          <w:iCs/>
          <w:color w:val="000000" w:themeColor="text1"/>
          <w:sz w:val="22"/>
          <w:szCs w:val="22"/>
          <w:lang w:val="sq-AL"/>
        </w:rPr>
        <w:t>2 t</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k</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tij manuali. Gjithashtu, modeli i parashikimit t</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t</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ardhurave si n</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nivel komb</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tar ashtu edhe sipas nj</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sive t</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vet</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qeverisjes vendore do t</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realizohet sipas klasifikimit t</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t</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ardhurave n</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Sistemin e Menaxhimit t</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Buxhetit Vendor (SMBV) dhe</w:t>
      </w:r>
      <w:r w:rsidR="005B1248" w:rsidRPr="00440DE6">
        <w:rPr>
          <w:rStyle w:val="mclose"/>
          <w:b/>
          <w:bCs/>
          <w:i/>
          <w:iCs/>
          <w:color w:val="000000" w:themeColor="text1"/>
          <w:sz w:val="22"/>
          <w:szCs w:val="22"/>
          <w:lang w:val="sq-AL"/>
        </w:rPr>
        <w:t xml:space="preserve"> sipas</w:t>
      </w:r>
      <w:r w:rsidR="00620805" w:rsidRPr="00440DE6">
        <w:rPr>
          <w:rStyle w:val="mclose"/>
          <w:b/>
          <w:bCs/>
          <w:i/>
          <w:iCs/>
          <w:color w:val="000000" w:themeColor="text1"/>
          <w:sz w:val="22"/>
          <w:szCs w:val="22"/>
          <w:lang w:val="sq-AL"/>
        </w:rPr>
        <w:t xml:space="preserve"> formati</w:t>
      </w:r>
      <w:r w:rsidR="005B1248" w:rsidRPr="00440DE6">
        <w:rPr>
          <w:rStyle w:val="mclose"/>
          <w:b/>
          <w:bCs/>
          <w:i/>
          <w:iCs/>
          <w:color w:val="000000" w:themeColor="text1"/>
          <w:sz w:val="22"/>
          <w:szCs w:val="22"/>
          <w:lang w:val="sq-AL"/>
        </w:rPr>
        <w:t>t</w:t>
      </w:r>
      <w:r w:rsidR="00620805" w:rsidRPr="00440DE6">
        <w:rPr>
          <w:rStyle w:val="mclose"/>
          <w:b/>
          <w:bCs/>
          <w:i/>
          <w:iCs/>
          <w:color w:val="000000" w:themeColor="text1"/>
          <w:sz w:val="22"/>
          <w:szCs w:val="22"/>
          <w:lang w:val="sq-AL"/>
        </w:rPr>
        <w:t xml:space="preserve"> ku jan</w:t>
      </w:r>
      <w:r w:rsidR="00387E67" w:rsidRPr="00440DE6">
        <w:rPr>
          <w:rStyle w:val="mclose"/>
          <w:b/>
          <w:bCs/>
          <w:i/>
          <w:iCs/>
          <w:color w:val="000000" w:themeColor="text1"/>
          <w:sz w:val="22"/>
          <w:szCs w:val="22"/>
          <w:lang w:val="sq-AL"/>
        </w:rPr>
        <w:t>ë</w:t>
      </w:r>
      <w:r w:rsidR="00620805" w:rsidRPr="00440DE6">
        <w:rPr>
          <w:rStyle w:val="mclose"/>
          <w:b/>
          <w:bCs/>
          <w:i/>
          <w:iCs/>
          <w:color w:val="000000" w:themeColor="text1"/>
          <w:sz w:val="22"/>
          <w:szCs w:val="22"/>
          <w:lang w:val="sq-AL"/>
        </w:rPr>
        <w:t xml:space="preserve"> implementuar formulat </w:t>
      </w:r>
      <w:r w:rsidR="005B1248" w:rsidRPr="00440DE6">
        <w:rPr>
          <w:rStyle w:val="mclose"/>
          <w:b/>
          <w:bCs/>
          <w:i/>
          <w:iCs/>
          <w:color w:val="000000" w:themeColor="text1"/>
          <w:sz w:val="22"/>
          <w:szCs w:val="22"/>
          <w:lang w:val="sq-AL"/>
        </w:rPr>
        <w:t>në</w:t>
      </w:r>
      <w:r w:rsidR="00620805" w:rsidRPr="00440DE6">
        <w:rPr>
          <w:rStyle w:val="mclose"/>
          <w:b/>
          <w:bCs/>
          <w:i/>
          <w:iCs/>
          <w:color w:val="000000" w:themeColor="text1"/>
          <w:sz w:val="22"/>
          <w:szCs w:val="22"/>
          <w:lang w:val="sq-AL"/>
        </w:rPr>
        <w:t xml:space="preserve"> Aneksi</w:t>
      </w:r>
      <w:r w:rsidR="005B1248" w:rsidRPr="00440DE6">
        <w:rPr>
          <w:rStyle w:val="mclose"/>
          <w:b/>
          <w:bCs/>
          <w:i/>
          <w:iCs/>
          <w:color w:val="000000" w:themeColor="text1"/>
          <w:sz w:val="22"/>
          <w:szCs w:val="22"/>
          <w:lang w:val="sq-AL"/>
        </w:rPr>
        <w:t>n</w:t>
      </w:r>
      <w:r w:rsidR="00620805" w:rsidRPr="00440DE6">
        <w:rPr>
          <w:rStyle w:val="mclose"/>
          <w:b/>
          <w:bCs/>
          <w:i/>
          <w:iCs/>
          <w:color w:val="000000" w:themeColor="text1"/>
          <w:sz w:val="22"/>
          <w:szCs w:val="22"/>
          <w:lang w:val="sq-AL"/>
        </w:rPr>
        <w:t xml:space="preserve"> 3</w:t>
      </w:r>
      <w:r w:rsidR="00C355C8" w:rsidRPr="00440DE6">
        <w:rPr>
          <w:rStyle w:val="mclose"/>
          <w:b/>
          <w:bCs/>
          <w:i/>
          <w:iCs/>
          <w:color w:val="000000" w:themeColor="text1"/>
          <w:sz w:val="22"/>
          <w:szCs w:val="22"/>
          <w:lang w:val="sq-AL"/>
        </w:rPr>
        <w:t xml:space="preserve">. </w:t>
      </w:r>
      <w:r w:rsidR="003E1A95" w:rsidRPr="00440DE6">
        <w:rPr>
          <w:rStyle w:val="mclose"/>
          <w:b/>
          <w:bCs/>
          <w:i/>
          <w:iCs/>
          <w:color w:val="000000" w:themeColor="text1"/>
          <w:sz w:val="22"/>
          <w:szCs w:val="22"/>
          <w:lang w:val="sq-AL"/>
        </w:rPr>
        <w:t>Ky aneks</w:t>
      </w:r>
      <w:r w:rsidR="00D52802" w:rsidRPr="00440DE6">
        <w:rPr>
          <w:rStyle w:val="mclose"/>
          <w:b/>
          <w:bCs/>
          <w:i/>
          <w:iCs/>
          <w:color w:val="000000" w:themeColor="text1"/>
          <w:sz w:val="22"/>
          <w:szCs w:val="22"/>
          <w:lang w:val="sq-AL"/>
        </w:rPr>
        <w:t xml:space="preserve"> i implementuar në formatin “Microsoft Excel” do t</w:t>
      </w:r>
      <w:r w:rsidR="005A72A5">
        <w:rPr>
          <w:rStyle w:val="mclose"/>
          <w:b/>
          <w:bCs/>
          <w:i/>
          <w:iCs/>
          <w:color w:val="000000" w:themeColor="text1"/>
          <w:sz w:val="22"/>
          <w:szCs w:val="22"/>
          <w:lang w:val="sq-AL"/>
        </w:rPr>
        <w:t>’</w:t>
      </w:r>
      <w:r w:rsidR="00D52802" w:rsidRPr="00440DE6">
        <w:rPr>
          <w:rStyle w:val="mclose"/>
          <w:b/>
          <w:bCs/>
          <w:i/>
          <w:iCs/>
          <w:color w:val="000000" w:themeColor="text1"/>
          <w:sz w:val="22"/>
          <w:szCs w:val="22"/>
          <w:lang w:val="sq-AL"/>
        </w:rPr>
        <w:t>u dërgohet njësive të vetëqeverisjes vendore.</w:t>
      </w:r>
      <w:r w:rsidR="005A72A5">
        <w:rPr>
          <w:rStyle w:val="mclose"/>
          <w:b/>
          <w:bCs/>
          <w:i/>
          <w:iCs/>
          <w:color w:val="000000" w:themeColor="text1"/>
          <w:sz w:val="22"/>
          <w:szCs w:val="22"/>
          <w:lang w:val="sq-AL"/>
        </w:rPr>
        <w:t xml:space="preserve"> </w:t>
      </w:r>
      <w:r w:rsidR="00F0146B" w:rsidRPr="00440DE6">
        <w:rPr>
          <w:rStyle w:val="mclose"/>
          <w:color w:val="000000" w:themeColor="text1"/>
          <w:sz w:val="22"/>
          <w:szCs w:val="22"/>
          <w:lang w:val="sq-AL"/>
        </w:rPr>
        <w:br w:type="page"/>
      </w:r>
    </w:p>
    <w:p w14:paraId="7DDDEBEC" w14:textId="45C00C35" w:rsidR="006A30A0" w:rsidRPr="00D2603A" w:rsidRDefault="006A30A0" w:rsidP="00A0796A">
      <w:pPr>
        <w:pStyle w:val="Heading1"/>
        <w:rPr>
          <w:rFonts w:ascii="Calibri" w:hAnsi="Calibri" w:cs="Calibri"/>
          <w:b/>
          <w:bCs/>
          <w:sz w:val="24"/>
          <w:szCs w:val="24"/>
          <w:lang w:val="sq-AL"/>
        </w:rPr>
      </w:pPr>
      <w:bookmarkStart w:id="33" w:name="_Toc219500482"/>
      <w:r w:rsidRPr="00D2603A">
        <w:rPr>
          <w:rFonts w:ascii="Calibri" w:hAnsi="Calibri" w:cs="Calibri"/>
          <w:b/>
          <w:bCs/>
          <w:sz w:val="24"/>
          <w:szCs w:val="24"/>
          <w:lang w:val="sq-AL"/>
        </w:rPr>
        <w:lastRenderedPageBreak/>
        <w:t>Aneksi 1: Fjalor për shkurtimet dhe terminologjinë e përdorur në metodologji</w:t>
      </w:r>
      <w:bookmarkEnd w:id="33"/>
    </w:p>
    <w:p w14:paraId="0B1BED2B" w14:textId="73A12631" w:rsidR="006A30A0" w:rsidRPr="00440DE6" w:rsidRDefault="006A30A0">
      <w:pPr>
        <w:adjustRightInd/>
        <w:snapToGrid/>
        <w:spacing w:after="160" w:line="278" w:lineRule="auto"/>
        <w:rPr>
          <w:rStyle w:val="mclose"/>
          <w:color w:val="000000" w:themeColor="text1"/>
          <w:sz w:val="24"/>
          <w:lang w:val="sq-AL"/>
        </w:rPr>
      </w:pPr>
      <w:r w:rsidRPr="00440DE6">
        <w:rPr>
          <w:b/>
          <w:noProof/>
          <w:sz w:val="24"/>
          <w:lang w:val="sq-AL"/>
        </w:rPr>
        <mc:AlternateContent>
          <mc:Choice Requires="wps">
            <w:drawing>
              <wp:anchor distT="0" distB="0" distL="114300" distR="114300" simplePos="0" relativeHeight="251667456" behindDoc="0" locked="0" layoutInCell="1" allowOverlap="1" wp14:anchorId="2EC78848" wp14:editId="6C578E94">
                <wp:simplePos x="0" y="0"/>
                <wp:positionH relativeFrom="column">
                  <wp:posOffset>-19594</wp:posOffset>
                </wp:positionH>
                <wp:positionV relativeFrom="paragraph">
                  <wp:posOffset>67491</wp:posOffset>
                </wp:positionV>
                <wp:extent cx="5897880" cy="7543800"/>
                <wp:effectExtent l="0" t="0" r="7620" b="12700"/>
                <wp:wrapNone/>
                <wp:docPr id="981488261" name="Text Box 6"/>
                <wp:cNvGraphicFramePr/>
                <a:graphic xmlns:a="http://schemas.openxmlformats.org/drawingml/2006/main">
                  <a:graphicData uri="http://schemas.microsoft.com/office/word/2010/wordprocessingShape">
                    <wps:wsp>
                      <wps:cNvSpPr txBox="1"/>
                      <wps:spPr>
                        <a:xfrm>
                          <a:off x="0" y="0"/>
                          <a:ext cx="5897880" cy="7543800"/>
                        </a:xfrm>
                        <a:prstGeom prst="rect">
                          <a:avLst/>
                        </a:prstGeom>
                        <a:solidFill>
                          <a:schemeClr val="lt1"/>
                        </a:solidFill>
                        <a:ln w="6350">
                          <a:solidFill>
                            <a:prstClr val="black"/>
                          </a:solidFill>
                        </a:ln>
                      </wps:spPr>
                      <wps:txbx>
                        <w:txbxContent>
                          <w:p w14:paraId="6E2B4418" w14:textId="4EC47072" w:rsidR="006A30A0" w:rsidRPr="000324B7" w:rsidRDefault="006A30A0" w:rsidP="00C76252">
                            <w:pPr>
                              <w:spacing w:after="240"/>
                              <w:jc w:val="both"/>
                              <w:rPr>
                                <w:lang w:val="sq-AL"/>
                              </w:rPr>
                            </w:pPr>
                            <w:r w:rsidRPr="00D95C08">
                              <w:rPr>
                                <w:lang w:val="sq-AL"/>
                              </w:rPr>
                              <w:t>N</w:t>
                            </w:r>
                            <w:r>
                              <w:rPr>
                                <w:lang w:val="sq-AL"/>
                              </w:rPr>
                              <w:t>ë</w:t>
                            </w:r>
                            <w:r w:rsidRPr="00D95C08">
                              <w:rPr>
                                <w:lang w:val="sq-AL"/>
                              </w:rPr>
                              <w:t xml:space="preserve"> secil</w:t>
                            </w:r>
                            <w:r>
                              <w:rPr>
                                <w:lang w:val="sq-AL"/>
                              </w:rPr>
                              <w:t>ë</w:t>
                            </w:r>
                            <w:r w:rsidRPr="00D95C08">
                              <w:rPr>
                                <w:lang w:val="sq-AL"/>
                              </w:rPr>
                              <w:t>n nga formulat e m</w:t>
                            </w:r>
                            <w:r>
                              <w:rPr>
                                <w:lang w:val="sq-AL"/>
                              </w:rPr>
                              <w:t>ë</w:t>
                            </w:r>
                            <w:r w:rsidRPr="00D95C08">
                              <w:rPr>
                                <w:lang w:val="sq-AL"/>
                              </w:rPr>
                              <w:t>sip</w:t>
                            </w:r>
                            <w:r>
                              <w:rPr>
                                <w:lang w:val="sq-AL"/>
                              </w:rPr>
                              <w:t>ë</w:t>
                            </w:r>
                            <w:r w:rsidRPr="00D95C08">
                              <w:rPr>
                                <w:lang w:val="sq-AL"/>
                              </w:rPr>
                              <w:t xml:space="preserve">rme parashikimi i </w:t>
                            </w:r>
                            <w:r>
                              <w:rPr>
                                <w:lang w:val="sq-AL"/>
                              </w:rPr>
                              <w:t xml:space="preserve">tre </w:t>
                            </w:r>
                            <w:r w:rsidRPr="00D95C08">
                              <w:rPr>
                                <w:lang w:val="sq-AL"/>
                              </w:rPr>
                              <w:t>viteve t</w:t>
                            </w:r>
                            <w:r>
                              <w:rPr>
                                <w:lang w:val="sq-AL"/>
                              </w:rPr>
                              <w:t>ë</w:t>
                            </w:r>
                            <w:r w:rsidRPr="00D95C08">
                              <w:rPr>
                                <w:lang w:val="sq-AL"/>
                              </w:rPr>
                              <w:t xml:space="preserve"> ardhshme </w:t>
                            </w:r>
                            <w:r>
                              <w:rPr>
                                <w:lang w:val="sq-AL"/>
                              </w:rPr>
                              <w:t xml:space="preserve">në nivel burimi </w:t>
                            </w:r>
                            <w:r w:rsidRPr="00D95C08">
                              <w:rPr>
                                <w:lang w:val="sq-AL"/>
                              </w:rPr>
                              <w:t>mb</w:t>
                            </w:r>
                            <w:r>
                              <w:rPr>
                                <w:lang w:val="sq-AL"/>
                              </w:rPr>
                              <w:t>ë</w:t>
                            </w:r>
                            <w:r w:rsidRPr="00D95C08">
                              <w:rPr>
                                <w:lang w:val="sq-AL"/>
                              </w:rPr>
                              <w:t>shtetet n</w:t>
                            </w:r>
                            <w:r>
                              <w:rPr>
                                <w:lang w:val="sq-AL"/>
                              </w:rPr>
                              <w:t>ë</w:t>
                            </w:r>
                            <w:r w:rsidRPr="00D95C08">
                              <w:rPr>
                                <w:lang w:val="sq-AL"/>
                              </w:rPr>
                              <w:t xml:space="preserve"> mesataren e realizimit faktik t</w:t>
                            </w:r>
                            <w:r>
                              <w:rPr>
                                <w:lang w:val="sq-AL"/>
                              </w:rPr>
                              <w:t>ë</w:t>
                            </w:r>
                            <w:r w:rsidRPr="00D95C08">
                              <w:rPr>
                                <w:lang w:val="sq-AL"/>
                              </w:rPr>
                              <w:t xml:space="preserve"> tre viteve t</w:t>
                            </w:r>
                            <w:r>
                              <w:rPr>
                                <w:lang w:val="sq-AL"/>
                              </w:rPr>
                              <w:t>ë</w:t>
                            </w:r>
                            <w:r w:rsidRPr="00D95C08">
                              <w:rPr>
                                <w:lang w:val="sq-AL"/>
                              </w:rPr>
                              <w:t xml:space="preserve"> shkuara. </w:t>
                            </w:r>
                            <w:r>
                              <w:rPr>
                                <w:lang w:val="sq-AL"/>
                              </w:rPr>
                              <w:t xml:space="preserve">Mesatarja e realizimit faktik </w:t>
                            </w:r>
                            <w:r w:rsidRPr="00D95C08">
                              <w:rPr>
                                <w:lang w:val="sq-AL"/>
                              </w:rPr>
                              <w:t>shprehet p</w:t>
                            </w:r>
                            <w:r>
                              <w:rPr>
                                <w:lang w:val="sq-AL"/>
                              </w:rPr>
                              <w:t>ë</w:t>
                            </w:r>
                            <w:r w:rsidRPr="00D95C08">
                              <w:rPr>
                                <w:lang w:val="sq-AL"/>
                              </w:rPr>
                              <w:t>rmes formul</w:t>
                            </w:r>
                            <w:r>
                              <w:rPr>
                                <w:lang w:val="sq-AL"/>
                              </w:rPr>
                              <w:t>ë</w:t>
                            </w:r>
                            <w:r w:rsidRPr="00D95C08">
                              <w:rPr>
                                <w:lang w:val="sq-AL"/>
                              </w:rPr>
                              <w:t xml:space="preserve">s </w:t>
                            </w:r>
                            <m:oMath>
                              <m:f>
                                <m:fPr>
                                  <m:ctrlPr>
                                    <w:rPr>
                                      <w:rFonts w:ascii="Cambria Math" w:hAnsi="Cambria Math"/>
                                      <w:lang w:val="sq-AL"/>
                                    </w:rPr>
                                  </m:ctrlPr>
                                </m:fPr>
                                <m:num>
                                  <m:sSub>
                                    <m:sSubPr>
                                      <m:ctrlPr>
                                        <w:rPr>
                                          <w:rFonts w:ascii="Cambria Math" w:hAnsi="Cambria Math"/>
                                          <w:lang w:val="sq-AL"/>
                                        </w:rPr>
                                      </m:ctrlPr>
                                    </m:sSubPr>
                                    <m:e>
                                      <m:r>
                                        <m:rPr>
                                          <m:sty m:val="p"/>
                                        </m:rPr>
                                        <w:rPr>
                                          <w:rFonts w:ascii="Cambria Math" w:hAnsi="Cambria Math"/>
                                          <w:lang w:val="sq-AL"/>
                                        </w:rPr>
                                        <m:t>∑</m:t>
                                      </m:r>
                                      <m:r>
                                        <w:rPr>
                                          <w:rFonts w:ascii="Cambria Math" w:hAnsi="Cambria Math"/>
                                          <w:lang w:val="sq-AL"/>
                                        </w:rPr>
                                        <m:t>TR</m:t>
                                      </m:r>
                                    </m:e>
                                    <m:sub>
                                      <m:r>
                                        <m:rPr>
                                          <m:sty m:val="p"/>
                                        </m:rPr>
                                        <w:rPr>
                                          <w:rStyle w:val="mord"/>
                                          <w:rFonts w:ascii="Cambria Math" w:hAnsi="Cambria Math"/>
                                          <w:color w:val="000000" w:themeColor="text1"/>
                                          <w:sz w:val="24"/>
                                          <w:lang w:val="sq-AL"/>
                                        </w:rPr>
                                        <m:t>t-[1;3]</m:t>
                                      </m:r>
                                    </m:sub>
                                  </m:sSub>
                                </m:num>
                                <m:den>
                                  <m:r>
                                    <m:rPr>
                                      <m:sty m:val="p"/>
                                    </m:rPr>
                                    <w:rPr>
                                      <w:rFonts w:ascii="Cambria Math" w:hAnsi="Cambria Math"/>
                                      <w:lang w:val="sq-AL"/>
                                    </w:rPr>
                                    <m:t>3</m:t>
                                  </m:r>
                                </m:den>
                              </m:f>
                            </m:oMath>
                            <w:r w:rsidRPr="00D95C08">
                              <w:rPr>
                                <w:lang w:val="sq-AL"/>
                              </w:rPr>
                              <w:t xml:space="preserve"> e cila tregon shum</w:t>
                            </w:r>
                            <w:r>
                              <w:rPr>
                                <w:lang w:val="sq-AL"/>
                              </w:rPr>
                              <w:t>ë</w:t>
                            </w:r>
                            <w:r w:rsidRPr="00D95C08">
                              <w:rPr>
                                <w:lang w:val="sq-AL"/>
                              </w:rPr>
                              <w:t>n e t</w:t>
                            </w:r>
                            <w:r>
                              <w:rPr>
                                <w:lang w:val="sq-AL"/>
                              </w:rPr>
                              <w:t>ë</w:t>
                            </w:r>
                            <w:r w:rsidRPr="00D95C08">
                              <w:rPr>
                                <w:lang w:val="sq-AL"/>
                              </w:rPr>
                              <w:t xml:space="preserve"> ardhurave t</w:t>
                            </w:r>
                            <w:r>
                              <w:rPr>
                                <w:lang w:val="sq-AL"/>
                              </w:rPr>
                              <w:t>ë</w:t>
                            </w:r>
                            <w:r w:rsidRPr="00D95C08">
                              <w:rPr>
                                <w:lang w:val="sq-AL"/>
                              </w:rPr>
                              <w:t xml:space="preserve"> tre viteve t</w:t>
                            </w:r>
                            <w:r>
                              <w:rPr>
                                <w:lang w:val="sq-AL"/>
                              </w:rPr>
                              <w:t>ë</w:t>
                            </w:r>
                            <w:r w:rsidRPr="00D95C08">
                              <w:rPr>
                                <w:lang w:val="sq-AL"/>
                              </w:rPr>
                              <w:t xml:space="preserve"> </w:t>
                            </w:r>
                            <w:r w:rsidRPr="000324B7">
                              <w:rPr>
                                <w:lang w:val="sq-AL"/>
                              </w:rPr>
                              <w:t>shkuara pjestuar me numrin e viteve (përkatësisht tre vite). Ndërkohë, në formula përcaktimi “t</w:t>
                            </w:r>
                            <w:r>
                              <w:rPr>
                                <w:lang w:val="sq-AL"/>
                              </w:rPr>
                              <w:t>+[1;3]</w:t>
                            </w:r>
                            <w:r w:rsidRPr="000324B7">
                              <w:rPr>
                                <w:lang w:val="sq-AL"/>
                              </w:rPr>
                              <w:t>” përfaqëson horizontin afatmesëm</w:t>
                            </w:r>
                            <w:r>
                              <w:rPr>
                                <w:lang w:val="sq-AL"/>
                              </w:rPr>
                              <w:t xml:space="preserve"> t</w:t>
                            </w:r>
                            <w:r w:rsidRPr="000324B7">
                              <w:rPr>
                                <w:lang w:val="sq-AL"/>
                              </w:rPr>
                              <w:t>ë</w:t>
                            </w:r>
                            <w:r>
                              <w:rPr>
                                <w:lang w:val="sq-AL"/>
                              </w:rPr>
                              <w:t xml:space="preserve"> ardhsh</w:t>
                            </w:r>
                            <w:r w:rsidRPr="000324B7">
                              <w:rPr>
                                <w:lang w:val="sq-AL"/>
                              </w:rPr>
                              <w:t>ë</w:t>
                            </w:r>
                            <w:r>
                              <w:rPr>
                                <w:lang w:val="sq-AL"/>
                              </w:rPr>
                              <w:t>m</w:t>
                            </w:r>
                            <w:r w:rsidRPr="000324B7">
                              <w:rPr>
                                <w:lang w:val="sq-AL"/>
                              </w:rPr>
                              <w:t xml:space="preserve"> të parashikimit të të ardhurave nga burimet e veta vendore në përputhje me ciklin e menaxhimit të </w:t>
                            </w:r>
                            <w:r>
                              <w:rPr>
                                <w:lang w:val="sq-AL"/>
                              </w:rPr>
                              <w:t>programit buxhetor afatm</w:t>
                            </w:r>
                            <w:r w:rsidR="005A72A5">
                              <w:rPr>
                                <w:lang w:val="sq-AL"/>
                              </w:rPr>
                              <w:t>e</w:t>
                            </w:r>
                            <w:r>
                              <w:rPr>
                                <w:lang w:val="sq-AL"/>
                              </w:rPr>
                              <w:t>s</w:t>
                            </w:r>
                            <w:r w:rsidRPr="000324B7">
                              <w:rPr>
                                <w:lang w:val="sq-AL"/>
                              </w:rPr>
                              <w:t>ë</w:t>
                            </w:r>
                            <w:r>
                              <w:rPr>
                                <w:lang w:val="sq-AL"/>
                              </w:rPr>
                              <w:t>m</w:t>
                            </w:r>
                            <w:r w:rsidRPr="000324B7">
                              <w:rPr>
                                <w:lang w:val="sq-AL"/>
                              </w:rPr>
                              <w:t>. Horizonti kohor përfshin vitin pasardhës “t+1” dhe dy vitet në vijim përkatësisht “t+2”, “t+3”.</w:t>
                            </w:r>
                          </w:p>
                          <w:p w14:paraId="0F4DC106" w14:textId="77777777" w:rsidR="006A30A0" w:rsidRPr="000324B7" w:rsidRDefault="006A30A0" w:rsidP="00C76252">
                            <w:pPr>
                              <w:spacing w:after="240"/>
                              <w:jc w:val="both"/>
                              <w:rPr>
                                <w:lang w:val="sq-AL"/>
                              </w:rPr>
                            </w:pPr>
                            <w:r w:rsidRPr="000324B7">
                              <w:rPr>
                                <w:lang w:val="sq-AL"/>
                              </w:rPr>
                              <w:t>Mbështetur mbi mesataren faktike, përllogariten të ardhura e pritshme të secilit burim që sipas formulave kanë shpjegimet e mëposhtme:</w:t>
                            </w:r>
                          </w:p>
                          <w:p w14:paraId="34F2CF4F" w14:textId="77777777" w:rsidR="006A30A0" w:rsidRPr="00893C07" w:rsidRDefault="006A30A0" w:rsidP="006A30A0">
                            <w:pPr>
                              <w:pStyle w:val="ListParagraph"/>
                              <w:numPr>
                                <w:ilvl w:val="0"/>
                                <w:numId w:val="98"/>
                              </w:numPr>
                              <w:adjustRightInd/>
                              <w:snapToGrid/>
                              <w:spacing w:line="276" w:lineRule="auto"/>
                              <w:rPr>
                                <w:b/>
                                <w:bCs/>
                                <w:lang w:val="sq-AL"/>
                              </w:rPr>
                            </w:pPr>
                            <w:r w:rsidRPr="00B77A3A">
                              <w:rPr>
                                <w:rFonts w:ascii="Cambria Math" w:hAnsi="Cambria Math" w:cs="Cambria Math"/>
                                <w:b/>
                                <w:bCs/>
                                <w:lang w:val="sq-AL"/>
                              </w:rPr>
                              <w:t>TR</w:t>
                            </w:r>
                            <w:r w:rsidRPr="00893C07">
                              <w:rPr>
                                <w:b/>
                                <w:bCs/>
                                <w:lang w:val="sq-AL"/>
                              </w:rPr>
                              <w:t xml:space="preserve"> – Të ardhurat nga burimet e veta</w:t>
                            </w:r>
                          </w:p>
                          <w:p w14:paraId="6207D227" w14:textId="611A974F" w:rsidR="006A30A0" w:rsidRPr="000324B7" w:rsidRDefault="006A30A0" w:rsidP="00C76252">
                            <w:pPr>
                              <w:spacing w:after="240"/>
                              <w:jc w:val="both"/>
                              <w:rPr>
                                <w:lang w:val="sq-AL"/>
                              </w:rPr>
                            </w:pPr>
                            <w:r w:rsidRPr="000324B7">
                              <w:rPr>
                                <w:lang w:val="sq-AL"/>
                              </w:rPr>
                              <w:t>Për secilin burim të të taksave apo tarifave vendore të njësive të vetëqeverisjes vendore sigurojnë të ardhura që shprehen me simbolin TR. Ky tregues i shprehur në “</w:t>
                            </w:r>
                            <w:r w:rsidR="005A72A5" w:rsidRPr="000324B7">
                              <w:rPr>
                                <w:lang w:val="sq-AL"/>
                              </w:rPr>
                              <w:t>lek</w:t>
                            </w:r>
                            <w:r w:rsidR="005A72A5">
                              <w:rPr>
                                <w:lang w:val="sq-AL"/>
                              </w:rPr>
                              <w:t>ë</w:t>
                            </w:r>
                            <w:r w:rsidRPr="000324B7">
                              <w:rPr>
                                <w:lang w:val="sq-AL"/>
                              </w:rPr>
                              <w:t>”, shërben si variabli bazë për parashikimin afatmesëm të të ardhurave nga burimet e veta vendore. Simboli “TR</w:t>
                            </w:r>
                            <w:r w:rsidRPr="009D6199">
                              <w:rPr>
                                <w:sz w:val="16"/>
                                <w:szCs w:val="16"/>
                                <w:lang w:val="sq-AL"/>
                              </w:rPr>
                              <w:t>t+[1;3]</w:t>
                            </w:r>
                            <w:r w:rsidRPr="000324B7">
                              <w:rPr>
                                <w:lang w:val="sq-AL"/>
                              </w:rPr>
                              <w:t xml:space="preserve">” i paraqitur në formulat e metodologjisë tregon të ardhurat që do të mblidhen për secilin burim nga viti i parë (t+1), viti dytë (t+2) dhe vitin e tretë (t+3). Ndërkohë treguesi </w:t>
                            </w:r>
                            <m:oMath>
                              <m:sSub>
                                <m:sSubPr>
                                  <m:ctrlPr>
                                    <w:rPr>
                                      <w:rStyle w:val="mord"/>
                                      <w:rFonts w:ascii="Cambria Math" w:hAnsi="Cambria Math"/>
                                      <w:color w:val="000000" w:themeColor="text1"/>
                                      <w:lang w:val="sq-AL"/>
                                    </w:rPr>
                                  </m:ctrlPr>
                                </m:sSubPr>
                                <m:e>
                                  <m:r>
                                    <w:rPr>
                                      <w:rStyle w:val="mord"/>
                                      <w:rFonts w:ascii="Cambria Math" w:hAnsi="Cambria Math"/>
                                      <w:color w:val="000000" w:themeColor="text1"/>
                                      <w:lang w:val="sq-AL"/>
                                    </w:rPr>
                                    <m:t>∑TR</m:t>
                                  </m:r>
                                </m:e>
                                <m:sub>
                                  <m:r>
                                    <m:rPr>
                                      <m:sty m:val="p"/>
                                    </m:rPr>
                                    <w:rPr>
                                      <w:rStyle w:val="mord"/>
                                      <w:rFonts w:ascii="Cambria Math" w:hAnsi="Cambria Math"/>
                                      <w:color w:val="000000" w:themeColor="text1"/>
                                      <w:lang w:val="sq-AL"/>
                                    </w:rPr>
                                    <m:t>t-[1;3]</m:t>
                                  </m:r>
                                </m:sub>
                              </m:sSub>
                            </m:oMath>
                            <w:r w:rsidRPr="000324B7">
                              <w:rPr>
                                <w:rStyle w:val="mord"/>
                                <w:color w:val="000000" w:themeColor="text1"/>
                                <w:lang w:val="sq-AL"/>
                              </w:rPr>
                              <w:t xml:space="preserve"> tregon shumën e të ardhurave faktike të realizuara në tre vitet e shkuara të secilit burim për vitin e parë (t-1), vitin e dytë (t-2) dhe vitin e tretë (t-3).</w:t>
                            </w:r>
                            <w:r>
                              <w:rPr>
                                <w:rStyle w:val="mord"/>
                                <w:color w:val="000000" w:themeColor="text1"/>
                                <w:lang w:val="sq-AL"/>
                              </w:rPr>
                              <w:t xml:space="preserve"> Secila bashki do të përdorë të dhënat faktike të viteve të shkuara duke ju referuar klasifikimit të të dhënave </w:t>
                            </w:r>
                            <w:r w:rsidR="005A72A5">
                              <w:rPr>
                                <w:rStyle w:val="mord"/>
                                <w:color w:val="000000" w:themeColor="text1"/>
                                <w:lang w:val="sq-AL"/>
                              </w:rPr>
                              <w:t xml:space="preserve">të sistemit të thesarit </w:t>
                            </w:r>
                            <w:r>
                              <w:rPr>
                                <w:rStyle w:val="mord"/>
                                <w:color w:val="000000" w:themeColor="text1"/>
                                <w:lang w:val="sq-AL"/>
                              </w:rPr>
                              <w:t>të reflektuara në Sistemin e Menaxhimit buxhetit Vendor (SMBV)</w:t>
                            </w:r>
                            <w:r w:rsidR="00C76252">
                              <w:rPr>
                                <w:rStyle w:val="mord"/>
                                <w:color w:val="000000" w:themeColor="text1"/>
                                <w:lang w:val="sq-AL"/>
                              </w:rPr>
                              <w:t>.</w:t>
                            </w:r>
                          </w:p>
                          <w:p w14:paraId="27291F98" w14:textId="77777777" w:rsidR="006A30A0" w:rsidRPr="00893C07" w:rsidRDefault="006A30A0" w:rsidP="006A30A0">
                            <w:pPr>
                              <w:pStyle w:val="ListParagraph"/>
                              <w:numPr>
                                <w:ilvl w:val="0"/>
                                <w:numId w:val="98"/>
                              </w:numPr>
                              <w:adjustRightInd/>
                              <w:snapToGrid/>
                              <w:spacing w:line="276" w:lineRule="auto"/>
                              <w:rPr>
                                <w:b/>
                                <w:bCs/>
                                <w:lang w:val="sq-AL"/>
                              </w:rPr>
                            </w:pPr>
                            <w:r w:rsidRPr="00B77A3A">
                              <w:rPr>
                                <w:rFonts w:ascii="Cambria Math" w:hAnsi="Cambria Math" w:cs="Cambria Math"/>
                                <w:b/>
                                <w:bCs/>
                                <w:lang w:val="sq-AL"/>
                              </w:rPr>
                              <w:t xml:space="preserve">PBB </w:t>
                            </w:r>
                            <w:r w:rsidRPr="00893C07">
                              <w:rPr>
                                <w:b/>
                                <w:bCs/>
                                <w:lang w:val="sq-AL"/>
                              </w:rPr>
                              <w:t>– Produkti i Brendshëm Bruto Rajonal</w:t>
                            </w:r>
                          </w:p>
                          <w:p w14:paraId="6FADCE40" w14:textId="542B9FFE" w:rsidR="006A30A0" w:rsidRPr="00893C07" w:rsidRDefault="006A30A0" w:rsidP="006A30A0">
                            <w:pPr>
                              <w:jc w:val="both"/>
                              <w:rPr>
                                <w:lang w:val="sq-AL"/>
                              </w:rPr>
                            </w:pPr>
                            <w:r w:rsidRPr="00893C07">
                              <w:rPr>
                                <w:lang w:val="sq-AL"/>
                              </w:rPr>
                              <w:t xml:space="preserve">Produktiviteti në territorin e bashkisë si shprehur përmes </w:t>
                            </w:r>
                            <w:r>
                              <w:rPr>
                                <w:lang w:val="sq-AL"/>
                              </w:rPr>
                              <w:t xml:space="preserve">treguesit makroekonomik </w:t>
                            </w:r>
                            <w:r w:rsidRPr="00893C07">
                              <w:rPr>
                                <w:lang w:val="sq-AL"/>
                              </w:rPr>
                              <w:t xml:space="preserve">Produkti </w:t>
                            </w:r>
                            <w:r>
                              <w:rPr>
                                <w:lang w:val="sq-AL"/>
                              </w:rPr>
                              <w:t>i</w:t>
                            </w:r>
                            <w:r w:rsidRPr="00893C07">
                              <w:rPr>
                                <w:lang w:val="sq-AL"/>
                              </w:rPr>
                              <w:t xml:space="preserve"> Brendshëm Bruto (PBB)</w:t>
                            </w:r>
                            <w:r>
                              <w:rPr>
                                <w:lang w:val="sq-AL"/>
                              </w:rPr>
                              <w:t>,</w:t>
                            </w:r>
                            <w:r w:rsidRPr="00893C07">
                              <w:rPr>
                                <w:lang w:val="sq-AL"/>
                              </w:rPr>
                              <w:t xml:space="preserve"> mat vlerën rajonale të prodhimit të mallrave dhe shërbimeve në ekonomi në periudhën afatmesme dhe përdoret si tregues i aktivitetit ekonomik. Ky tregues i shprehur në </w:t>
                            </w:r>
                            <w:r>
                              <w:rPr>
                                <w:lang w:val="sq-AL"/>
                              </w:rPr>
                              <w:t>lekë</w:t>
                            </w:r>
                            <w:r w:rsidRPr="00893C07">
                              <w:rPr>
                                <w:lang w:val="sq-AL"/>
                              </w:rPr>
                              <w:t xml:space="preserve"> shërben si indikator makroekonomik që ndikon indirekt në aktivitetin ekonomik, punësimin dhe konsumin.</w:t>
                            </w:r>
                            <w:r>
                              <w:rPr>
                                <w:lang w:val="sq-AL"/>
                              </w:rPr>
                              <w:t xml:space="preserve"> Në formulë PBB</w:t>
                            </w:r>
                            <w:r w:rsidRPr="00A477BA">
                              <w:rPr>
                                <w:sz w:val="18"/>
                                <w:szCs w:val="18"/>
                                <w:lang w:val="sq-AL"/>
                              </w:rPr>
                              <w:t>t</w:t>
                            </w:r>
                            <w:r>
                              <w:rPr>
                                <w:lang w:val="sq-AL"/>
                              </w:rPr>
                              <w:t xml:space="preserve"> tregon vleren e vitit korrent </w:t>
                            </w:r>
                            <w:r w:rsidR="005A72A5">
                              <w:rPr>
                                <w:lang w:val="sq-AL"/>
                              </w:rPr>
                              <w:t xml:space="preserve">të </w:t>
                            </w:r>
                            <w:r>
                              <w:rPr>
                                <w:lang w:val="sq-AL"/>
                              </w:rPr>
                              <w:t>produktit të Brendshëm Bruto nga e cila zbritet PBB</w:t>
                            </w:r>
                            <w:r w:rsidRPr="00BA6058">
                              <w:rPr>
                                <w:sz w:val="16"/>
                                <w:szCs w:val="16"/>
                                <w:lang w:val="sq-AL"/>
                              </w:rPr>
                              <w:t xml:space="preserve">t-1 </w:t>
                            </w:r>
                            <w:r>
                              <w:rPr>
                                <w:lang w:val="sq-AL"/>
                              </w:rPr>
                              <w:t>që shpreh produktivitetin e një viti më para.</w:t>
                            </w:r>
                          </w:p>
                          <w:p w14:paraId="79CE6AC0" w14:textId="77777777" w:rsidR="006A30A0" w:rsidRPr="00893C07" w:rsidRDefault="006A30A0" w:rsidP="00C76252">
                            <w:pPr>
                              <w:spacing w:after="240"/>
                              <w:jc w:val="both"/>
                              <w:rPr>
                                <w:lang w:val="sq-AL"/>
                              </w:rPr>
                            </w:pPr>
                            <w:hyperlink r:id="rId10" w:history="1">
                              <w:r w:rsidRPr="00893C07">
                                <w:rPr>
                                  <w:rStyle w:val="Hyperlink"/>
                                  <w:lang w:val="sq-AL"/>
                                </w:rPr>
                                <w:t>https://www.instat.gov.al/sq/temat/ekonomi-dhe-finance/llogarite-rajonale-ne-shqiperi/</w:t>
                              </w:r>
                            </w:hyperlink>
                          </w:p>
                          <w:p w14:paraId="4B5F1CD5" w14:textId="77777777" w:rsidR="006A30A0" w:rsidRPr="00893C07" w:rsidRDefault="006A30A0" w:rsidP="006A30A0">
                            <w:pPr>
                              <w:pStyle w:val="ListParagraph"/>
                              <w:numPr>
                                <w:ilvl w:val="0"/>
                                <w:numId w:val="98"/>
                              </w:numPr>
                              <w:adjustRightInd/>
                              <w:snapToGrid/>
                              <w:spacing w:line="276" w:lineRule="auto"/>
                              <w:rPr>
                                <w:b/>
                                <w:bCs/>
                                <w:lang w:val="sq-AL"/>
                              </w:rPr>
                            </w:pPr>
                            <w:r w:rsidRPr="00B77A3A">
                              <w:rPr>
                                <w:rFonts w:ascii="Cambria Math" w:hAnsi="Cambria Math" w:cs="Cambria Math"/>
                                <w:b/>
                                <w:bCs/>
                                <w:lang w:val="sq-AL"/>
                              </w:rPr>
                              <w:t xml:space="preserve">π </w:t>
                            </w:r>
                            <w:r w:rsidRPr="00893C07">
                              <w:rPr>
                                <w:b/>
                                <w:bCs/>
                                <w:lang w:val="sq-AL"/>
                              </w:rPr>
                              <w:t>– Norma e pritshme e inflacionit</w:t>
                            </w:r>
                          </w:p>
                          <w:p w14:paraId="1AE20168" w14:textId="7916EA60" w:rsidR="006A30A0" w:rsidRPr="00893C07" w:rsidRDefault="006A30A0" w:rsidP="00C76252">
                            <w:pPr>
                              <w:spacing w:after="240"/>
                              <w:jc w:val="both"/>
                              <w:rPr>
                                <w:rFonts w:eastAsiaTheme="minorHAnsi"/>
                                <w:lang w:val="sq-AL"/>
                                <w14:ligatures w14:val="standardContextual"/>
                              </w:rPr>
                            </w:pPr>
                            <w:r w:rsidRPr="00893C07">
                              <w:rPr>
                                <w:rFonts w:eastAsiaTheme="minorHAnsi"/>
                                <w:lang w:val="sq-AL"/>
                                <w14:ligatures w14:val="standardContextual"/>
                              </w:rPr>
                              <w:t>Treguesit “π” përfaqëson normën e rritjes së përgjithshme të çmimeve në ekonomi gjatë një periudhe të caktuar. Inflacioni i shprehur në përqindje (%) ndikon në vlerën nominale të të ardhurave nga taksat dhe tarifat, ai përdoret për të deflacionuar ose indeksuar projeksionet e të ardhurave të njësive të vetëqeverisjes vendore.</w:t>
                            </w:r>
                            <w:r>
                              <w:rPr>
                                <w:rFonts w:eastAsiaTheme="minorHAnsi"/>
                                <w:lang w:val="sq-AL"/>
                                <w14:ligatures w14:val="standardContextual"/>
                              </w:rPr>
                              <w:t xml:space="preserve"> Treguesi i normës së pritshme </w:t>
                            </w:r>
                            <w:r w:rsidR="005A72A5">
                              <w:rPr>
                                <w:rFonts w:eastAsiaTheme="minorHAnsi"/>
                                <w:lang w:val="sq-AL"/>
                                <w14:ligatures w14:val="standardContextual"/>
                              </w:rPr>
                              <w:t xml:space="preserve">të </w:t>
                            </w:r>
                            <w:r>
                              <w:rPr>
                                <w:rFonts w:eastAsiaTheme="minorHAnsi"/>
                                <w:lang w:val="sq-AL"/>
                                <w14:ligatures w14:val="standardContextual"/>
                              </w:rPr>
                              <w:t>inflacionit, do t</w:t>
                            </w:r>
                            <w:r w:rsidR="005A72A5">
                              <w:rPr>
                                <w:rFonts w:eastAsiaTheme="minorHAnsi"/>
                                <w:lang w:val="sq-AL"/>
                                <w14:ligatures w14:val="standardContextual"/>
                              </w:rPr>
                              <w:t>’</w:t>
                            </w:r>
                            <w:r>
                              <w:rPr>
                                <w:rFonts w:eastAsiaTheme="minorHAnsi"/>
                                <w:lang w:val="sq-AL"/>
                                <w14:ligatures w14:val="standardContextual"/>
                              </w:rPr>
                              <w:t>i referohet përcaktimeve të Ministrisë së Financave në Vendimin e Këshillit të Ministrave për miratimin e kuadrit makroekonomik dhe fiskal të periudhës</w:t>
                            </w:r>
                            <w:r w:rsidR="00C76252">
                              <w:rPr>
                                <w:rFonts w:eastAsiaTheme="minorHAnsi"/>
                                <w:lang w:val="sq-AL"/>
                                <w14:ligatures w14:val="standardContextual"/>
                              </w:rPr>
                              <w:t>.</w:t>
                            </w:r>
                          </w:p>
                          <w:p w14:paraId="5C82A239" w14:textId="77777777" w:rsidR="006A30A0" w:rsidRPr="00893C07" w:rsidRDefault="006A30A0" w:rsidP="006A30A0">
                            <w:pPr>
                              <w:pStyle w:val="FootnoteText"/>
                              <w:numPr>
                                <w:ilvl w:val="0"/>
                                <w:numId w:val="98"/>
                              </w:numPr>
                              <w:adjustRightInd/>
                              <w:snapToGrid/>
                              <w:rPr>
                                <w:b/>
                                <w:bCs/>
                                <w:sz w:val="22"/>
                                <w:szCs w:val="22"/>
                                <w:lang w:val="sq-AL"/>
                              </w:rPr>
                            </w:pPr>
                            <w:r w:rsidRPr="00893C07">
                              <w:rPr>
                                <w:rFonts w:ascii="Cambria Math" w:hAnsi="Cambria Math" w:cs="Cambria Math"/>
                                <w:b/>
                                <w:bCs/>
                                <w:sz w:val="22"/>
                                <w:szCs w:val="22"/>
                                <w:lang w:val="sq-AL"/>
                              </w:rPr>
                              <w:t>𝑈</w:t>
                            </w:r>
                            <w:r w:rsidRPr="00893C07">
                              <w:rPr>
                                <w:b/>
                                <w:bCs/>
                                <w:lang w:val="sq-AL"/>
                              </w:rPr>
                              <w:t xml:space="preserve"> –</w:t>
                            </w:r>
                            <w:r w:rsidRPr="00893C07">
                              <w:rPr>
                                <w:b/>
                                <w:bCs/>
                                <w:sz w:val="22"/>
                                <w:szCs w:val="22"/>
                                <w:lang w:val="sq-AL"/>
                              </w:rPr>
                              <w:t xml:space="preserve"> Norma e pritshme e papunësisë</w:t>
                            </w:r>
                          </w:p>
                          <w:p w14:paraId="1A965D92" w14:textId="7F2A4CA6" w:rsidR="006A30A0" w:rsidRPr="00893C07" w:rsidRDefault="006A30A0" w:rsidP="006A30A0">
                            <w:pPr>
                              <w:jc w:val="both"/>
                              <w:rPr>
                                <w:rFonts w:eastAsiaTheme="minorHAnsi"/>
                                <w:lang w:val="sq-AL"/>
                                <w14:ligatures w14:val="standardContextual"/>
                              </w:rPr>
                            </w:pPr>
                            <w:r w:rsidRPr="00893C07">
                              <w:rPr>
                                <w:rFonts w:eastAsiaTheme="minorHAnsi"/>
                                <w:lang w:val="sq-AL"/>
                                <w14:ligatures w14:val="standardContextual"/>
                              </w:rPr>
                              <w:t>Ky tregues i shprehur me “U” mat përqindjen e forcës së punës të papunë në periudhën afatmesme të parashikimit. Ky tregues i shprehur në përqindje ndikon në aftësinë paguese të familjeve dhe bizneseve, duke reflektuar rrezikun e uljes së mbledhshmërisë së taksave dhe tarifave vendore.</w:t>
                            </w:r>
                            <w:r>
                              <w:rPr>
                                <w:rFonts w:eastAsiaTheme="minorHAnsi"/>
                                <w:lang w:val="sq-AL"/>
                                <w14:ligatures w14:val="standardContextual"/>
                              </w:rPr>
                              <w:t xml:space="preserve"> Treguesi i normës së pritshme të papunësisë, do t</w:t>
                            </w:r>
                            <w:r w:rsidR="005A72A5">
                              <w:rPr>
                                <w:rFonts w:eastAsiaTheme="minorHAnsi"/>
                                <w:lang w:val="sq-AL"/>
                                <w14:ligatures w14:val="standardContextual"/>
                              </w:rPr>
                              <w:t>’</w:t>
                            </w:r>
                            <w:r>
                              <w:rPr>
                                <w:rFonts w:eastAsiaTheme="minorHAnsi"/>
                                <w:lang w:val="sq-AL"/>
                                <w14:ligatures w14:val="standardContextual"/>
                              </w:rPr>
                              <w:t>i referohet përcaktimeve të Ministrisë së Financave në Vendimin e Këshillit të Ministrave për miratimin e kuadrit makroekonomik dhe fiskal të periudhës.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78848" id="_x0000_t202" coordsize="21600,21600" o:spt="202" path="m,l,21600r21600,l21600,xe">
                <v:stroke joinstyle="miter"/>
                <v:path gradientshapeok="t" o:connecttype="rect"/>
              </v:shapetype>
              <v:shape id="Text Box 6" o:spid="_x0000_s1026" type="#_x0000_t202" style="position:absolute;margin-left:-1.55pt;margin-top:5.3pt;width:464.4pt;height:5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" fillcolor="white [3201]" strokeweight=".5pt">
                <v:textbox>
                  <w:txbxContent>
                    <w:p w14:paraId="6E2B4418" w14:textId="4EC47072" w:rsidR="006A30A0" w:rsidRPr="000324B7" w:rsidRDefault="006A30A0" w:rsidP="00C76252">
                      <w:pPr>
                        <w:spacing w:after="240"/>
                        <w:jc w:val="both"/>
                        <w:rPr>
                          <w:lang w:val="sq-AL"/>
                        </w:rPr>
                      </w:pPr>
                      <w:r w:rsidRPr="00D95C08">
                        <w:rPr>
                          <w:lang w:val="sq-AL"/>
                        </w:rPr>
                        <w:t>N</w:t>
                      </w:r>
                      <w:r>
                        <w:rPr>
                          <w:lang w:val="sq-AL"/>
                        </w:rPr>
                        <w:t>ë</w:t>
                      </w:r>
                      <w:r w:rsidRPr="00D95C08">
                        <w:rPr>
                          <w:lang w:val="sq-AL"/>
                        </w:rPr>
                        <w:t xml:space="preserve"> secil</w:t>
                      </w:r>
                      <w:r>
                        <w:rPr>
                          <w:lang w:val="sq-AL"/>
                        </w:rPr>
                        <w:t>ë</w:t>
                      </w:r>
                      <w:r w:rsidRPr="00D95C08">
                        <w:rPr>
                          <w:lang w:val="sq-AL"/>
                        </w:rPr>
                        <w:t>n nga formulat e m</w:t>
                      </w:r>
                      <w:r>
                        <w:rPr>
                          <w:lang w:val="sq-AL"/>
                        </w:rPr>
                        <w:t>ë</w:t>
                      </w:r>
                      <w:r w:rsidRPr="00D95C08">
                        <w:rPr>
                          <w:lang w:val="sq-AL"/>
                        </w:rPr>
                        <w:t>sip</w:t>
                      </w:r>
                      <w:r>
                        <w:rPr>
                          <w:lang w:val="sq-AL"/>
                        </w:rPr>
                        <w:t>ë</w:t>
                      </w:r>
                      <w:r w:rsidRPr="00D95C08">
                        <w:rPr>
                          <w:lang w:val="sq-AL"/>
                        </w:rPr>
                        <w:t xml:space="preserve">rme parashikimi i </w:t>
                      </w:r>
                      <w:r>
                        <w:rPr>
                          <w:lang w:val="sq-AL"/>
                        </w:rPr>
                        <w:t xml:space="preserve">tre </w:t>
                      </w:r>
                      <w:r w:rsidRPr="00D95C08">
                        <w:rPr>
                          <w:lang w:val="sq-AL"/>
                        </w:rPr>
                        <w:t>viteve t</w:t>
                      </w:r>
                      <w:r>
                        <w:rPr>
                          <w:lang w:val="sq-AL"/>
                        </w:rPr>
                        <w:t>ë</w:t>
                      </w:r>
                      <w:r w:rsidRPr="00D95C08">
                        <w:rPr>
                          <w:lang w:val="sq-AL"/>
                        </w:rPr>
                        <w:t xml:space="preserve"> ardhshme </w:t>
                      </w:r>
                      <w:r>
                        <w:rPr>
                          <w:lang w:val="sq-AL"/>
                        </w:rPr>
                        <w:t xml:space="preserve">në nivel burimi </w:t>
                      </w:r>
                      <w:r w:rsidRPr="00D95C08">
                        <w:rPr>
                          <w:lang w:val="sq-AL"/>
                        </w:rPr>
                        <w:t>mb</w:t>
                      </w:r>
                      <w:r>
                        <w:rPr>
                          <w:lang w:val="sq-AL"/>
                        </w:rPr>
                        <w:t>ë</w:t>
                      </w:r>
                      <w:r w:rsidRPr="00D95C08">
                        <w:rPr>
                          <w:lang w:val="sq-AL"/>
                        </w:rPr>
                        <w:t>shtetet n</w:t>
                      </w:r>
                      <w:r>
                        <w:rPr>
                          <w:lang w:val="sq-AL"/>
                        </w:rPr>
                        <w:t>ë</w:t>
                      </w:r>
                      <w:r w:rsidRPr="00D95C08">
                        <w:rPr>
                          <w:lang w:val="sq-AL"/>
                        </w:rPr>
                        <w:t xml:space="preserve"> mesataren e realizimit faktik t</w:t>
                      </w:r>
                      <w:r>
                        <w:rPr>
                          <w:lang w:val="sq-AL"/>
                        </w:rPr>
                        <w:t>ë</w:t>
                      </w:r>
                      <w:r w:rsidRPr="00D95C08">
                        <w:rPr>
                          <w:lang w:val="sq-AL"/>
                        </w:rPr>
                        <w:t xml:space="preserve"> tre viteve t</w:t>
                      </w:r>
                      <w:r>
                        <w:rPr>
                          <w:lang w:val="sq-AL"/>
                        </w:rPr>
                        <w:t>ë</w:t>
                      </w:r>
                      <w:r w:rsidRPr="00D95C08">
                        <w:rPr>
                          <w:lang w:val="sq-AL"/>
                        </w:rPr>
                        <w:t xml:space="preserve"> shkuara. </w:t>
                      </w:r>
                      <w:r>
                        <w:rPr>
                          <w:lang w:val="sq-AL"/>
                        </w:rPr>
                        <w:t xml:space="preserve">Mesatarja e realizimit faktik </w:t>
                      </w:r>
                      <w:r w:rsidRPr="00D95C08">
                        <w:rPr>
                          <w:lang w:val="sq-AL"/>
                        </w:rPr>
                        <w:t>shprehet p</w:t>
                      </w:r>
                      <w:r>
                        <w:rPr>
                          <w:lang w:val="sq-AL"/>
                        </w:rPr>
                        <w:t>ë</w:t>
                      </w:r>
                      <w:r w:rsidRPr="00D95C08">
                        <w:rPr>
                          <w:lang w:val="sq-AL"/>
                        </w:rPr>
                        <w:t>rmes formul</w:t>
                      </w:r>
                      <w:r>
                        <w:rPr>
                          <w:lang w:val="sq-AL"/>
                        </w:rPr>
                        <w:t>ë</w:t>
                      </w:r>
                      <w:r w:rsidRPr="00D95C08">
                        <w:rPr>
                          <w:lang w:val="sq-AL"/>
                        </w:rPr>
                        <w:t xml:space="preserve">s </w:t>
                      </w:r>
                      <m:oMath>
                        <m:f>
                          <m:fPr>
                            <m:ctrlPr>
                              <w:rPr>
                                <w:rFonts w:ascii="Cambria Math" w:hAnsi="Cambria Math"/>
                                <w:lang w:val="sq-AL"/>
                              </w:rPr>
                            </m:ctrlPr>
                          </m:fPr>
                          <m:num>
                            <m:sSub>
                              <m:sSubPr>
                                <m:ctrlPr>
                                  <w:rPr>
                                    <w:rFonts w:ascii="Cambria Math" w:hAnsi="Cambria Math"/>
                                    <w:lang w:val="sq-AL"/>
                                  </w:rPr>
                                </m:ctrlPr>
                              </m:sSubPr>
                              <m:e>
                                <m:r>
                                  <m:rPr>
                                    <m:sty m:val="p"/>
                                  </m:rPr>
                                  <w:rPr>
                                    <w:rFonts w:ascii="Cambria Math" w:hAnsi="Cambria Math"/>
                                    <w:lang w:val="sq-AL"/>
                                  </w:rPr>
                                  <m:t>∑</m:t>
                                </m:r>
                                <m:r>
                                  <w:rPr>
                                    <w:rFonts w:ascii="Cambria Math" w:hAnsi="Cambria Math"/>
                                    <w:lang w:val="sq-AL"/>
                                  </w:rPr>
                                  <m:t>TR</m:t>
                                </m:r>
                              </m:e>
                              <m:sub>
                                <m:r>
                                  <m:rPr>
                                    <m:sty m:val="p"/>
                                  </m:rPr>
                                  <w:rPr>
                                    <w:rStyle w:val="mord"/>
                                    <w:rFonts w:ascii="Cambria Math" w:hAnsi="Cambria Math"/>
                                    <w:color w:val="000000" w:themeColor="text1"/>
                                    <w:sz w:val="24"/>
                                    <w:lang w:val="sq-AL"/>
                                  </w:rPr>
                                  <m:t>t-[1;3]</m:t>
                                </m:r>
                              </m:sub>
                            </m:sSub>
                          </m:num>
                          <m:den>
                            <m:r>
                              <m:rPr>
                                <m:sty m:val="p"/>
                              </m:rPr>
                              <w:rPr>
                                <w:rFonts w:ascii="Cambria Math" w:hAnsi="Cambria Math"/>
                                <w:lang w:val="sq-AL"/>
                              </w:rPr>
                              <m:t>3</m:t>
                            </m:r>
                          </m:den>
                        </m:f>
                      </m:oMath>
                      <w:r w:rsidRPr="00D95C08">
                        <w:rPr>
                          <w:lang w:val="sq-AL"/>
                        </w:rPr>
                        <w:t xml:space="preserve"> e cila tregon shum</w:t>
                      </w:r>
                      <w:r>
                        <w:rPr>
                          <w:lang w:val="sq-AL"/>
                        </w:rPr>
                        <w:t>ë</w:t>
                      </w:r>
                      <w:r w:rsidRPr="00D95C08">
                        <w:rPr>
                          <w:lang w:val="sq-AL"/>
                        </w:rPr>
                        <w:t>n e t</w:t>
                      </w:r>
                      <w:r>
                        <w:rPr>
                          <w:lang w:val="sq-AL"/>
                        </w:rPr>
                        <w:t>ë</w:t>
                      </w:r>
                      <w:r w:rsidRPr="00D95C08">
                        <w:rPr>
                          <w:lang w:val="sq-AL"/>
                        </w:rPr>
                        <w:t xml:space="preserve"> ardhurave t</w:t>
                      </w:r>
                      <w:r>
                        <w:rPr>
                          <w:lang w:val="sq-AL"/>
                        </w:rPr>
                        <w:t>ë</w:t>
                      </w:r>
                      <w:r w:rsidRPr="00D95C08">
                        <w:rPr>
                          <w:lang w:val="sq-AL"/>
                        </w:rPr>
                        <w:t xml:space="preserve"> tre viteve t</w:t>
                      </w:r>
                      <w:r>
                        <w:rPr>
                          <w:lang w:val="sq-AL"/>
                        </w:rPr>
                        <w:t>ë</w:t>
                      </w:r>
                      <w:r w:rsidRPr="00D95C08">
                        <w:rPr>
                          <w:lang w:val="sq-AL"/>
                        </w:rPr>
                        <w:t xml:space="preserve"> </w:t>
                      </w:r>
                      <w:r w:rsidRPr="000324B7">
                        <w:rPr>
                          <w:lang w:val="sq-AL"/>
                        </w:rPr>
                        <w:t>shkuara pjestuar me numrin e viteve (përkatësisht tre vite). Ndërkohë, në formula përcaktimi “t</w:t>
                      </w:r>
                      <w:r>
                        <w:rPr>
                          <w:lang w:val="sq-AL"/>
                        </w:rPr>
                        <w:t>+[1;3]</w:t>
                      </w:r>
                      <w:r w:rsidRPr="000324B7">
                        <w:rPr>
                          <w:lang w:val="sq-AL"/>
                        </w:rPr>
                        <w:t>” përfaqëson horizontin afatmesëm</w:t>
                      </w:r>
                      <w:r>
                        <w:rPr>
                          <w:lang w:val="sq-AL"/>
                        </w:rPr>
                        <w:t xml:space="preserve"> t</w:t>
                      </w:r>
                      <w:r w:rsidRPr="000324B7">
                        <w:rPr>
                          <w:lang w:val="sq-AL"/>
                        </w:rPr>
                        <w:t>ë</w:t>
                      </w:r>
                      <w:r>
                        <w:rPr>
                          <w:lang w:val="sq-AL"/>
                        </w:rPr>
                        <w:t xml:space="preserve"> ardhsh</w:t>
                      </w:r>
                      <w:r w:rsidRPr="000324B7">
                        <w:rPr>
                          <w:lang w:val="sq-AL"/>
                        </w:rPr>
                        <w:t>ë</w:t>
                      </w:r>
                      <w:r>
                        <w:rPr>
                          <w:lang w:val="sq-AL"/>
                        </w:rPr>
                        <w:t>m</w:t>
                      </w:r>
                      <w:r w:rsidRPr="000324B7">
                        <w:rPr>
                          <w:lang w:val="sq-AL"/>
                        </w:rPr>
                        <w:t xml:space="preserve"> të parashikimit të të ardhurave nga burimet e veta vendore në përputhje me ciklin e menaxhimit të </w:t>
                      </w:r>
                      <w:r>
                        <w:rPr>
                          <w:lang w:val="sq-AL"/>
                        </w:rPr>
                        <w:t>programit buxhetor afatm</w:t>
                      </w:r>
                      <w:r w:rsidR="005A72A5">
                        <w:rPr>
                          <w:lang w:val="sq-AL"/>
                        </w:rPr>
                        <w:t>e</w:t>
                      </w:r>
                      <w:r>
                        <w:rPr>
                          <w:lang w:val="sq-AL"/>
                        </w:rPr>
                        <w:t>s</w:t>
                      </w:r>
                      <w:r w:rsidRPr="000324B7">
                        <w:rPr>
                          <w:lang w:val="sq-AL"/>
                        </w:rPr>
                        <w:t>ë</w:t>
                      </w:r>
                      <w:r>
                        <w:rPr>
                          <w:lang w:val="sq-AL"/>
                        </w:rPr>
                        <w:t>m</w:t>
                      </w:r>
                      <w:r w:rsidRPr="000324B7">
                        <w:rPr>
                          <w:lang w:val="sq-AL"/>
                        </w:rPr>
                        <w:t>. Horizonti kohor përfshin vitin pasardhës “t+1” dhe dy vitet në vijim përkatësisht “t+2”, “t+3”.</w:t>
                      </w:r>
                    </w:p>
                    <w:p w14:paraId="0F4DC106" w14:textId="77777777" w:rsidR="006A30A0" w:rsidRPr="000324B7" w:rsidRDefault="006A30A0" w:rsidP="00C76252">
                      <w:pPr>
                        <w:spacing w:after="240"/>
                        <w:jc w:val="both"/>
                        <w:rPr>
                          <w:lang w:val="sq-AL"/>
                        </w:rPr>
                      </w:pPr>
                      <w:r w:rsidRPr="000324B7">
                        <w:rPr>
                          <w:lang w:val="sq-AL"/>
                        </w:rPr>
                        <w:t>Mbështetur mbi mesataren faktike, përllogariten të ardhura e pritshme të secilit burim që sipas formulave kanë shpjegimet e mëposhtme:</w:t>
                      </w:r>
                    </w:p>
                    <w:p w14:paraId="34F2CF4F" w14:textId="77777777" w:rsidR="006A30A0" w:rsidRPr="00893C07" w:rsidRDefault="006A30A0" w:rsidP="006A30A0">
                      <w:pPr>
                        <w:pStyle w:val="ListParagraph"/>
                        <w:numPr>
                          <w:ilvl w:val="0"/>
                          <w:numId w:val="98"/>
                        </w:numPr>
                        <w:adjustRightInd/>
                        <w:snapToGrid/>
                        <w:spacing w:line="276" w:lineRule="auto"/>
                        <w:rPr>
                          <w:b/>
                          <w:bCs/>
                          <w:lang w:val="sq-AL"/>
                        </w:rPr>
                      </w:pPr>
                      <w:r w:rsidRPr="00B77A3A">
                        <w:rPr>
                          <w:rFonts w:ascii="Cambria Math" w:hAnsi="Cambria Math" w:cs="Cambria Math"/>
                          <w:b/>
                          <w:bCs/>
                          <w:lang w:val="sq-AL"/>
                        </w:rPr>
                        <w:t>TR</w:t>
                      </w:r>
                      <w:r w:rsidRPr="00893C07">
                        <w:rPr>
                          <w:b/>
                          <w:bCs/>
                          <w:lang w:val="sq-AL"/>
                        </w:rPr>
                        <w:t xml:space="preserve"> – Të ardhurat nga burimet e veta</w:t>
                      </w:r>
                    </w:p>
                    <w:p w14:paraId="6207D227" w14:textId="611A974F" w:rsidR="006A30A0" w:rsidRPr="000324B7" w:rsidRDefault="006A30A0" w:rsidP="00C76252">
                      <w:pPr>
                        <w:spacing w:after="240"/>
                        <w:jc w:val="both"/>
                        <w:rPr>
                          <w:lang w:val="sq-AL"/>
                        </w:rPr>
                      </w:pPr>
                      <w:r w:rsidRPr="000324B7">
                        <w:rPr>
                          <w:lang w:val="sq-AL"/>
                        </w:rPr>
                        <w:t>Për secilin burim të të taksave apo tarifave vendore të njësive të vetëqeverisjes vendore sigurojnë të ardhura që shprehen me simbolin TR. Ky tregues i shprehur në “</w:t>
                      </w:r>
                      <w:r w:rsidR="005A72A5" w:rsidRPr="000324B7">
                        <w:rPr>
                          <w:lang w:val="sq-AL"/>
                        </w:rPr>
                        <w:t>lek</w:t>
                      </w:r>
                      <w:r w:rsidR="005A72A5">
                        <w:rPr>
                          <w:lang w:val="sq-AL"/>
                        </w:rPr>
                        <w:t>ë</w:t>
                      </w:r>
                      <w:r w:rsidRPr="000324B7">
                        <w:rPr>
                          <w:lang w:val="sq-AL"/>
                        </w:rPr>
                        <w:t>”, shërben si variabli bazë për parashikimin afatmesëm të të ardhurave nga burimet e veta vendore. Simboli “TR</w:t>
                      </w:r>
                      <w:r w:rsidRPr="009D6199">
                        <w:rPr>
                          <w:sz w:val="16"/>
                          <w:szCs w:val="16"/>
                          <w:lang w:val="sq-AL"/>
                        </w:rPr>
                        <w:t>t+[1;3]</w:t>
                      </w:r>
                      <w:r w:rsidRPr="000324B7">
                        <w:rPr>
                          <w:lang w:val="sq-AL"/>
                        </w:rPr>
                        <w:t xml:space="preserve">” i paraqitur në formulat e metodologjisë tregon të ardhurat që do të mblidhen për secilin burim nga viti i parë (t+1), viti dytë (t+2) dhe vitin e tretë (t+3). Ndërkohë treguesi </w:t>
                      </w:r>
                      <m:oMath>
                        <m:sSub>
                          <m:sSubPr>
                            <m:ctrlPr>
                              <w:rPr>
                                <w:rStyle w:val="mord"/>
                                <w:rFonts w:ascii="Cambria Math" w:hAnsi="Cambria Math"/>
                                <w:color w:val="000000" w:themeColor="text1"/>
                                <w:lang w:val="sq-AL"/>
                              </w:rPr>
                            </m:ctrlPr>
                          </m:sSubPr>
                          <m:e>
                            <m:r>
                              <w:rPr>
                                <w:rStyle w:val="mord"/>
                                <w:rFonts w:ascii="Cambria Math" w:hAnsi="Cambria Math"/>
                                <w:color w:val="000000" w:themeColor="text1"/>
                                <w:lang w:val="sq-AL"/>
                              </w:rPr>
                              <m:t>∑TR</m:t>
                            </m:r>
                          </m:e>
                          <m:sub>
                            <m:r>
                              <m:rPr>
                                <m:sty m:val="p"/>
                              </m:rPr>
                              <w:rPr>
                                <w:rStyle w:val="mord"/>
                                <w:rFonts w:ascii="Cambria Math" w:hAnsi="Cambria Math"/>
                                <w:color w:val="000000" w:themeColor="text1"/>
                                <w:lang w:val="sq-AL"/>
                              </w:rPr>
                              <m:t>t-[1;3]</m:t>
                            </m:r>
                          </m:sub>
                        </m:sSub>
                      </m:oMath>
                      <w:r w:rsidRPr="000324B7">
                        <w:rPr>
                          <w:rStyle w:val="mord"/>
                          <w:color w:val="000000" w:themeColor="text1"/>
                          <w:lang w:val="sq-AL"/>
                        </w:rPr>
                        <w:t xml:space="preserve"> tregon shumën e të ardhurave faktike të realizuara në tre vitet e shkuara të secilit burim për vitin e parë (t-1), vitin e dytë (t-2) dhe vitin e tretë (t-3).</w:t>
                      </w:r>
                      <w:r>
                        <w:rPr>
                          <w:rStyle w:val="mord"/>
                          <w:color w:val="000000" w:themeColor="text1"/>
                          <w:lang w:val="sq-AL"/>
                        </w:rPr>
                        <w:t xml:space="preserve"> Secila bashki do të përdorë të dhënat faktike të viteve të shkuara duke ju referuar klasifikimit të të dhënave </w:t>
                      </w:r>
                      <w:r w:rsidR="005A72A5">
                        <w:rPr>
                          <w:rStyle w:val="mord"/>
                          <w:color w:val="000000" w:themeColor="text1"/>
                          <w:lang w:val="sq-AL"/>
                        </w:rPr>
                        <w:t xml:space="preserve">të sistemit të thesarit </w:t>
                      </w:r>
                      <w:r>
                        <w:rPr>
                          <w:rStyle w:val="mord"/>
                          <w:color w:val="000000" w:themeColor="text1"/>
                          <w:lang w:val="sq-AL"/>
                        </w:rPr>
                        <w:t>të reflektuara në Sistemin e Menaxhimit buxhetit Vendor (SMBV)</w:t>
                      </w:r>
                      <w:r w:rsidR="00C76252">
                        <w:rPr>
                          <w:rStyle w:val="mord"/>
                          <w:color w:val="000000" w:themeColor="text1"/>
                          <w:lang w:val="sq-AL"/>
                        </w:rPr>
                        <w:t>.</w:t>
                      </w:r>
                    </w:p>
                    <w:p w14:paraId="27291F98" w14:textId="77777777" w:rsidR="006A30A0" w:rsidRPr="00893C07" w:rsidRDefault="006A30A0" w:rsidP="006A30A0">
                      <w:pPr>
                        <w:pStyle w:val="ListParagraph"/>
                        <w:numPr>
                          <w:ilvl w:val="0"/>
                          <w:numId w:val="98"/>
                        </w:numPr>
                        <w:adjustRightInd/>
                        <w:snapToGrid/>
                        <w:spacing w:line="276" w:lineRule="auto"/>
                        <w:rPr>
                          <w:b/>
                          <w:bCs/>
                          <w:lang w:val="sq-AL"/>
                        </w:rPr>
                      </w:pPr>
                      <w:r w:rsidRPr="00B77A3A">
                        <w:rPr>
                          <w:rFonts w:ascii="Cambria Math" w:hAnsi="Cambria Math" w:cs="Cambria Math"/>
                          <w:b/>
                          <w:bCs/>
                          <w:lang w:val="sq-AL"/>
                        </w:rPr>
                        <w:t xml:space="preserve">PBB </w:t>
                      </w:r>
                      <w:r w:rsidRPr="00893C07">
                        <w:rPr>
                          <w:b/>
                          <w:bCs/>
                          <w:lang w:val="sq-AL"/>
                        </w:rPr>
                        <w:t>– Produkti i Brendshëm Bruto Rajonal</w:t>
                      </w:r>
                    </w:p>
                    <w:p w14:paraId="6FADCE40" w14:textId="542B9FFE" w:rsidR="006A30A0" w:rsidRPr="00893C07" w:rsidRDefault="006A30A0" w:rsidP="006A30A0">
                      <w:pPr>
                        <w:jc w:val="both"/>
                        <w:rPr>
                          <w:lang w:val="sq-AL"/>
                        </w:rPr>
                      </w:pPr>
                      <w:r w:rsidRPr="00893C07">
                        <w:rPr>
                          <w:lang w:val="sq-AL"/>
                        </w:rPr>
                        <w:t xml:space="preserve">Produktiviteti në territorin e bashkisë si shprehur përmes </w:t>
                      </w:r>
                      <w:r>
                        <w:rPr>
                          <w:lang w:val="sq-AL"/>
                        </w:rPr>
                        <w:t xml:space="preserve">treguesit makroekonomik </w:t>
                      </w:r>
                      <w:r w:rsidRPr="00893C07">
                        <w:rPr>
                          <w:lang w:val="sq-AL"/>
                        </w:rPr>
                        <w:t xml:space="preserve">Produkti </w:t>
                      </w:r>
                      <w:r>
                        <w:rPr>
                          <w:lang w:val="sq-AL"/>
                        </w:rPr>
                        <w:t>i</w:t>
                      </w:r>
                      <w:r w:rsidRPr="00893C07">
                        <w:rPr>
                          <w:lang w:val="sq-AL"/>
                        </w:rPr>
                        <w:t xml:space="preserve"> Brendshëm Bruto (PBB)</w:t>
                      </w:r>
                      <w:r>
                        <w:rPr>
                          <w:lang w:val="sq-AL"/>
                        </w:rPr>
                        <w:t>,</w:t>
                      </w:r>
                      <w:r w:rsidRPr="00893C07">
                        <w:rPr>
                          <w:lang w:val="sq-AL"/>
                        </w:rPr>
                        <w:t xml:space="preserve"> mat vlerën rajonale të prodhimit të mallrave dhe shërbimeve në ekonomi në periudhën afatmesme dhe përdoret si tregues i aktivitetit ekonomik. Ky tregues i shprehur në </w:t>
                      </w:r>
                      <w:r>
                        <w:rPr>
                          <w:lang w:val="sq-AL"/>
                        </w:rPr>
                        <w:t>lekë</w:t>
                      </w:r>
                      <w:r w:rsidRPr="00893C07">
                        <w:rPr>
                          <w:lang w:val="sq-AL"/>
                        </w:rPr>
                        <w:t xml:space="preserve"> shërben si indikator makroekonomik që ndikon indirekt në aktivitetin ekonomik, punësimin dhe konsumin.</w:t>
                      </w:r>
                      <w:r>
                        <w:rPr>
                          <w:lang w:val="sq-AL"/>
                        </w:rPr>
                        <w:t xml:space="preserve"> Në formulë PBB</w:t>
                      </w:r>
                      <w:r w:rsidRPr="00A477BA">
                        <w:rPr>
                          <w:sz w:val="18"/>
                          <w:szCs w:val="18"/>
                          <w:lang w:val="sq-AL"/>
                        </w:rPr>
                        <w:t>t</w:t>
                      </w:r>
                      <w:r>
                        <w:rPr>
                          <w:lang w:val="sq-AL"/>
                        </w:rPr>
                        <w:t xml:space="preserve"> tregon vleren e vitit korrent </w:t>
                      </w:r>
                      <w:r w:rsidR="005A72A5">
                        <w:rPr>
                          <w:lang w:val="sq-AL"/>
                        </w:rPr>
                        <w:t xml:space="preserve">të </w:t>
                      </w:r>
                      <w:r>
                        <w:rPr>
                          <w:lang w:val="sq-AL"/>
                        </w:rPr>
                        <w:t>produktit të Brendshëm Bruto nga e cila zbritet PBB</w:t>
                      </w:r>
                      <w:r w:rsidRPr="00BA6058">
                        <w:rPr>
                          <w:sz w:val="16"/>
                          <w:szCs w:val="16"/>
                          <w:lang w:val="sq-AL"/>
                        </w:rPr>
                        <w:t xml:space="preserve">t-1 </w:t>
                      </w:r>
                      <w:r>
                        <w:rPr>
                          <w:lang w:val="sq-AL"/>
                        </w:rPr>
                        <w:t>që shpreh produktivitetin e një viti më para.</w:t>
                      </w:r>
                    </w:p>
                    <w:p w14:paraId="79CE6AC0" w14:textId="77777777" w:rsidR="006A30A0" w:rsidRPr="00893C07" w:rsidRDefault="006A30A0" w:rsidP="00C76252">
                      <w:pPr>
                        <w:spacing w:after="240"/>
                        <w:jc w:val="both"/>
                        <w:rPr>
                          <w:lang w:val="sq-AL"/>
                        </w:rPr>
                      </w:pPr>
                      <w:hyperlink r:id="rId11" w:history="1">
                        <w:r w:rsidRPr="00893C07">
                          <w:rPr>
                            <w:rStyle w:val="Hyperlink"/>
                            <w:lang w:val="sq-AL"/>
                          </w:rPr>
                          <w:t>https://www.instat.gov.al/sq/temat/ekonomi-dhe-finance/llogarite-rajonale-ne-shqiperi/</w:t>
                        </w:r>
                      </w:hyperlink>
                    </w:p>
                    <w:p w14:paraId="4B5F1CD5" w14:textId="77777777" w:rsidR="006A30A0" w:rsidRPr="00893C07" w:rsidRDefault="006A30A0" w:rsidP="006A30A0">
                      <w:pPr>
                        <w:pStyle w:val="ListParagraph"/>
                        <w:numPr>
                          <w:ilvl w:val="0"/>
                          <w:numId w:val="98"/>
                        </w:numPr>
                        <w:adjustRightInd/>
                        <w:snapToGrid/>
                        <w:spacing w:line="276" w:lineRule="auto"/>
                        <w:rPr>
                          <w:b/>
                          <w:bCs/>
                          <w:lang w:val="sq-AL"/>
                        </w:rPr>
                      </w:pPr>
                      <w:r w:rsidRPr="00B77A3A">
                        <w:rPr>
                          <w:rFonts w:ascii="Cambria Math" w:hAnsi="Cambria Math" w:cs="Cambria Math"/>
                          <w:b/>
                          <w:bCs/>
                          <w:lang w:val="sq-AL"/>
                        </w:rPr>
                        <w:t xml:space="preserve">π </w:t>
                      </w:r>
                      <w:r w:rsidRPr="00893C07">
                        <w:rPr>
                          <w:b/>
                          <w:bCs/>
                          <w:lang w:val="sq-AL"/>
                        </w:rPr>
                        <w:t>– Norma e pritshme e inflacionit</w:t>
                      </w:r>
                    </w:p>
                    <w:p w14:paraId="1AE20168" w14:textId="7916EA60" w:rsidR="006A30A0" w:rsidRPr="00893C07" w:rsidRDefault="006A30A0" w:rsidP="00C76252">
                      <w:pPr>
                        <w:spacing w:after="240"/>
                        <w:jc w:val="both"/>
                        <w:rPr>
                          <w:rFonts w:eastAsiaTheme="minorHAnsi"/>
                          <w:lang w:val="sq-AL"/>
                          <w14:ligatures w14:val="standardContextual"/>
                        </w:rPr>
                      </w:pPr>
                      <w:r w:rsidRPr="00893C07">
                        <w:rPr>
                          <w:rFonts w:eastAsiaTheme="minorHAnsi"/>
                          <w:lang w:val="sq-AL"/>
                          <w14:ligatures w14:val="standardContextual"/>
                        </w:rPr>
                        <w:t>Treguesit “π” përfaqëson normën e rritjes së përgjithshme të çmimeve në ekonomi gjatë një periudhe të caktuar. Inflacioni i shprehur në përqindje (%) ndikon në vlerën nominale të të ardhurave nga taksat dhe tarifat, ai përdoret për të deflacionuar ose indeksuar projeksionet e të ardhurave të njësive të vetëqeverisjes vendore.</w:t>
                      </w:r>
                      <w:r>
                        <w:rPr>
                          <w:rFonts w:eastAsiaTheme="minorHAnsi"/>
                          <w:lang w:val="sq-AL"/>
                          <w14:ligatures w14:val="standardContextual"/>
                        </w:rPr>
                        <w:t xml:space="preserve"> Treguesi i normës së pritshme </w:t>
                      </w:r>
                      <w:r w:rsidR="005A72A5">
                        <w:rPr>
                          <w:rFonts w:eastAsiaTheme="minorHAnsi"/>
                          <w:lang w:val="sq-AL"/>
                          <w14:ligatures w14:val="standardContextual"/>
                        </w:rPr>
                        <w:t xml:space="preserve">të </w:t>
                      </w:r>
                      <w:r>
                        <w:rPr>
                          <w:rFonts w:eastAsiaTheme="minorHAnsi"/>
                          <w:lang w:val="sq-AL"/>
                          <w14:ligatures w14:val="standardContextual"/>
                        </w:rPr>
                        <w:t>inflacionit, do t</w:t>
                      </w:r>
                      <w:r w:rsidR="005A72A5">
                        <w:rPr>
                          <w:rFonts w:eastAsiaTheme="minorHAnsi"/>
                          <w:lang w:val="sq-AL"/>
                          <w14:ligatures w14:val="standardContextual"/>
                        </w:rPr>
                        <w:t>’</w:t>
                      </w:r>
                      <w:r>
                        <w:rPr>
                          <w:rFonts w:eastAsiaTheme="minorHAnsi"/>
                          <w:lang w:val="sq-AL"/>
                          <w14:ligatures w14:val="standardContextual"/>
                        </w:rPr>
                        <w:t>i referohet përcaktimeve të Ministrisë së Financave në Vendimin e Këshillit të Ministrave për miratimin e kuadrit makroekonomik dhe fiskal të periudhës</w:t>
                      </w:r>
                      <w:r w:rsidR="00C76252">
                        <w:rPr>
                          <w:rFonts w:eastAsiaTheme="minorHAnsi"/>
                          <w:lang w:val="sq-AL"/>
                          <w14:ligatures w14:val="standardContextual"/>
                        </w:rPr>
                        <w:t>.</w:t>
                      </w:r>
                    </w:p>
                    <w:p w14:paraId="5C82A239" w14:textId="77777777" w:rsidR="006A30A0" w:rsidRPr="00893C07" w:rsidRDefault="006A30A0" w:rsidP="006A30A0">
                      <w:pPr>
                        <w:pStyle w:val="FootnoteText"/>
                        <w:numPr>
                          <w:ilvl w:val="0"/>
                          <w:numId w:val="98"/>
                        </w:numPr>
                        <w:adjustRightInd/>
                        <w:snapToGrid/>
                        <w:rPr>
                          <w:b/>
                          <w:bCs/>
                          <w:sz w:val="22"/>
                          <w:szCs w:val="22"/>
                          <w:lang w:val="sq-AL"/>
                        </w:rPr>
                      </w:pPr>
                      <w:r w:rsidRPr="00893C07">
                        <w:rPr>
                          <w:rFonts w:ascii="Cambria Math" w:hAnsi="Cambria Math" w:cs="Cambria Math"/>
                          <w:b/>
                          <w:bCs/>
                          <w:sz w:val="22"/>
                          <w:szCs w:val="22"/>
                          <w:lang w:val="sq-AL"/>
                        </w:rPr>
                        <w:t>𝑈</w:t>
                      </w:r>
                      <w:r w:rsidRPr="00893C07">
                        <w:rPr>
                          <w:b/>
                          <w:bCs/>
                          <w:lang w:val="sq-AL"/>
                        </w:rPr>
                        <w:t xml:space="preserve"> –</w:t>
                      </w:r>
                      <w:r w:rsidRPr="00893C07">
                        <w:rPr>
                          <w:b/>
                          <w:bCs/>
                          <w:sz w:val="22"/>
                          <w:szCs w:val="22"/>
                          <w:lang w:val="sq-AL"/>
                        </w:rPr>
                        <w:t xml:space="preserve"> Norma e pritshme e papunësisë</w:t>
                      </w:r>
                    </w:p>
                    <w:p w14:paraId="1A965D92" w14:textId="7F2A4CA6" w:rsidR="006A30A0" w:rsidRPr="00893C07" w:rsidRDefault="006A30A0" w:rsidP="006A30A0">
                      <w:pPr>
                        <w:jc w:val="both"/>
                        <w:rPr>
                          <w:rFonts w:eastAsiaTheme="minorHAnsi"/>
                          <w:lang w:val="sq-AL"/>
                          <w14:ligatures w14:val="standardContextual"/>
                        </w:rPr>
                      </w:pPr>
                      <w:r w:rsidRPr="00893C07">
                        <w:rPr>
                          <w:rFonts w:eastAsiaTheme="minorHAnsi"/>
                          <w:lang w:val="sq-AL"/>
                          <w14:ligatures w14:val="standardContextual"/>
                        </w:rPr>
                        <w:t>Ky tregues i shprehur me “U” mat përqindjen e forcës së punës të papunë në periudhën afatmesme të parashikimit. Ky tregues i shprehur në përqindje ndikon në aftësinë paguese të familjeve dhe bizneseve, duke reflektuar rrezikun e uljes së mbledhshmërisë së taksave dhe tarifave vendore.</w:t>
                      </w:r>
                      <w:r>
                        <w:rPr>
                          <w:rFonts w:eastAsiaTheme="minorHAnsi"/>
                          <w:lang w:val="sq-AL"/>
                          <w14:ligatures w14:val="standardContextual"/>
                        </w:rPr>
                        <w:t xml:space="preserve"> Treguesi i normës së pritshme të papunësisë, do t</w:t>
                      </w:r>
                      <w:r w:rsidR="005A72A5">
                        <w:rPr>
                          <w:rFonts w:eastAsiaTheme="minorHAnsi"/>
                          <w:lang w:val="sq-AL"/>
                          <w14:ligatures w14:val="standardContextual"/>
                        </w:rPr>
                        <w:t>’</w:t>
                      </w:r>
                      <w:r>
                        <w:rPr>
                          <w:rFonts w:eastAsiaTheme="minorHAnsi"/>
                          <w:lang w:val="sq-AL"/>
                          <w14:ligatures w14:val="standardContextual"/>
                        </w:rPr>
                        <w:t>i referohet përcaktimeve të Ministrisë së Financave në Vendimin e Këshillit të Ministrave për miratimin e kuadrit makroekonomik dhe fiskal të periudhës.</w:t>
                      </w:r>
                    </w:p>
                  </w:txbxContent>
                </v:textbox>
              </v:shape>
            </w:pict>
          </mc:Fallback>
        </mc:AlternateContent>
      </w:r>
      <w:r w:rsidRPr="00440DE6">
        <w:rPr>
          <w:rStyle w:val="mclose"/>
          <w:color w:val="000000" w:themeColor="text1"/>
          <w:sz w:val="24"/>
          <w:lang w:val="sq-AL"/>
        </w:rPr>
        <w:br w:type="page"/>
      </w:r>
    </w:p>
    <w:p w14:paraId="17474283" w14:textId="0520F731" w:rsidR="006A30A0" w:rsidRPr="00440DE6" w:rsidRDefault="006A30A0" w:rsidP="00F0146B">
      <w:pPr>
        <w:spacing w:after="160" w:line="278" w:lineRule="auto"/>
        <w:rPr>
          <w:rStyle w:val="mclose"/>
          <w:color w:val="000000" w:themeColor="text1"/>
          <w:sz w:val="24"/>
          <w:lang w:val="sq-AL"/>
        </w:rPr>
      </w:pPr>
      <w:r w:rsidRPr="00440DE6">
        <w:rPr>
          <w:b/>
          <w:noProof/>
          <w:sz w:val="24"/>
          <w:lang w:val="sq-AL"/>
        </w:rPr>
        <w:lastRenderedPageBreak/>
        <mc:AlternateContent>
          <mc:Choice Requires="wps">
            <w:drawing>
              <wp:anchor distT="0" distB="0" distL="114300" distR="114300" simplePos="0" relativeHeight="251669504" behindDoc="0" locked="0" layoutInCell="1" allowOverlap="1" wp14:anchorId="5CB7D27D" wp14:editId="23C44BCA">
                <wp:simplePos x="0" y="0"/>
                <wp:positionH relativeFrom="column">
                  <wp:posOffset>0</wp:posOffset>
                </wp:positionH>
                <wp:positionV relativeFrom="paragraph">
                  <wp:posOffset>181</wp:posOffset>
                </wp:positionV>
                <wp:extent cx="5917474" cy="6635932"/>
                <wp:effectExtent l="0" t="0" r="13970" b="19050"/>
                <wp:wrapNone/>
                <wp:docPr id="884807426" name="Text Box 6"/>
                <wp:cNvGraphicFramePr/>
                <a:graphic xmlns:a="http://schemas.openxmlformats.org/drawingml/2006/main">
                  <a:graphicData uri="http://schemas.microsoft.com/office/word/2010/wordprocessingShape">
                    <wps:wsp>
                      <wps:cNvSpPr txBox="1"/>
                      <wps:spPr>
                        <a:xfrm>
                          <a:off x="0" y="0"/>
                          <a:ext cx="5917474" cy="6635932"/>
                        </a:xfrm>
                        <a:prstGeom prst="rect">
                          <a:avLst/>
                        </a:prstGeom>
                        <a:solidFill>
                          <a:schemeClr val="lt1"/>
                        </a:solidFill>
                        <a:ln w="6350">
                          <a:solidFill>
                            <a:prstClr val="black"/>
                          </a:solidFill>
                        </a:ln>
                      </wps:spPr>
                      <wps:txbx>
                        <w:txbxContent>
                          <w:p w14:paraId="02B116AC" w14:textId="77777777" w:rsidR="006A30A0" w:rsidRPr="00893C07" w:rsidRDefault="006A30A0" w:rsidP="006A30A0">
                            <w:pPr>
                              <w:pStyle w:val="FootnoteText"/>
                              <w:numPr>
                                <w:ilvl w:val="0"/>
                                <w:numId w:val="98"/>
                              </w:numPr>
                              <w:adjustRightInd/>
                              <w:snapToGrid/>
                              <w:rPr>
                                <w:b/>
                                <w:bCs/>
                                <w:sz w:val="22"/>
                                <w:szCs w:val="22"/>
                                <w:lang w:val="sq-AL"/>
                              </w:rPr>
                            </w:pPr>
                            <w:r w:rsidRPr="00B77A3A">
                              <w:rPr>
                                <w:rFonts w:ascii="Cambria Math" w:hAnsi="Cambria Math" w:cs="Cambria Math"/>
                                <w:b/>
                                <w:bCs/>
                                <w:sz w:val="22"/>
                                <w:szCs w:val="22"/>
                                <w:lang w:val="sq-AL"/>
                              </w:rPr>
                              <w:t>r</w:t>
                            </w:r>
                            <w:r w:rsidRPr="00893C07">
                              <w:rPr>
                                <w:b/>
                                <w:bCs/>
                                <w:sz w:val="22"/>
                                <w:szCs w:val="22"/>
                                <w:lang w:val="sq-AL"/>
                              </w:rPr>
                              <w:t xml:space="preserve"> </w:t>
                            </w:r>
                            <w:r w:rsidRPr="00893C07">
                              <w:rPr>
                                <w:b/>
                                <w:bCs/>
                                <w:lang w:val="sq-AL"/>
                              </w:rPr>
                              <w:t>–</w:t>
                            </w:r>
                            <w:r w:rsidRPr="00893C07">
                              <w:rPr>
                                <w:b/>
                                <w:bCs/>
                                <w:sz w:val="22"/>
                                <w:szCs w:val="22"/>
                                <w:lang w:val="sq-AL"/>
                              </w:rPr>
                              <w:t xml:space="preserve"> Norma e rritjes/uljes tatimore</w:t>
                            </w:r>
                          </w:p>
                          <w:p w14:paraId="5EBF812D" w14:textId="14CB6C2D" w:rsidR="006A30A0" w:rsidRPr="00893C07" w:rsidRDefault="006A30A0" w:rsidP="00C76252">
                            <w:pPr>
                              <w:spacing w:after="240"/>
                              <w:jc w:val="both"/>
                              <w:rPr>
                                <w:lang w:val="sq-AL"/>
                              </w:rPr>
                            </w:pPr>
                            <w:r w:rsidRPr="00893C07">
                              <w:rPr>
                                <w:lang w:val="sq-AL"/>
                              </w:rPr>
                              <w:t>Treguesi “r” përfaqëson ndryshimin e miratuar në normën e taksës ose tarifës vendore nga këshilli bashkiak brenda kufijve të miratuar me ligj ose si pasojë e ndryshimit të normës në nivel kombëtar në ligjin për taksat vendore. Ky tregues i shprehur në përqindje reflekton efektin diskrecional të politikës fiskale</w:t>
                            </w:r>
                            <w:r w:rsidRPr="00BA6058">
                              <w:rPr>
                                <w:lang w:val="sq-AL"/>
                              </w:rPr>
                              <w:t xml:space="preserve"> </w:t>
                            </w:r>
                            <w:r w:rsidRPr="00893C07">
                              <w:rPr>
                                <w:lang w:val="sq-AL"/>
                              </w:rPr>
                              <w:t>kombëtare ose vendore mbi të ardhurat nga burimet e veta.</w:t>
                            </w:r>
                          </w:p>
                          <w:p w14:paraId="60195293" w14:textId="77777777" w:rsidR="006A30A0" w:rsidRPr="00893C07" w:rsidRDefault="006A30A0" w:rsidP="006A30A0">
                            <w:pPr>
                              <w:pStyle w:val="FootnoteText"/>
                              <w:numPr>
                                <w:ilvl w:val="0"/>
                                <w:numId w:val="98"/>
                              </w:numPr>
                              <w:adjustRightInd/>
                              <w:snapToGrid/>
                              <w:rPr>
                                <w:b/>
                                <w:bCs/>
                                <w:sz w:val="22"/>
                                <w:szCs w:val="22"/>
                                <w:lang w:val="sq-AL"/>
                              </w:rPr>
                            </w:pPr>
                            <w:r w:rsidRPr="00893C07">
                              <w:rPr>
                                <w:rFonts w:ascii="Cambria Math" w:hAnsi="Cambria Math" w:cs="Cambria Math"/>
                                <w:b/>
                                <w:bCs/>
                                <w:sz w:val="22"/>
                                <w:szCs w:val="22"/>
                                <w:lang w:val="sq-AL"/>
                              </w:rPr>
                              <w:t>𝑇R</w:t>
                            </w:r>
                            <w:r w:rsidRPr="00893C07">
                              <w:rPr>
                                <w:lang w:val="sq-AL"/>
                              </w:rPr>
                              <w:t xml:space="preserve"> </w:t>
                            </w:r>
                            <w:r w:rsidRPr="00893C07">
                              <w:rPr>
                                <w:b/>
                                <w:bCs/>
                                <w:sz w:val="18"/>
                                <w:szCs w:val="18"/>
                                <w:lang w:val="sq-AL"/>
                              </w:rPr>
                              <w:t xml:space="preserve">vetëm një herë </w:t>
                            </w:r>
                            <w:r w:rsidRPr="00893C07">
                              <w:rPr>
                                <w:b/>
                                <w:bCs/>
                                <w:lang w:val="sq-AL"/>
                              </w:rPr>
                              <w:t>–</w:t>
                            </w:r>
                            <w:r w:rsidRPr="00893C07">
                              <w:rPr>
                                <w:b/>
                                <w:bCs/>
                                <w:sz w:val="22"/>
                                <w:szCs w:val="22"/>
                                <w:lang w:val="sq-AL"/>
                              </w:rPr>
                              <w:t xml:space="preserve"> Të ardhurat shtesë/zbritjet e njëhershme</w:t>
                            </w:r>
                          </w:p>
                          <w:p w14:paraId="4681C4B8" w14:textId="77777777" w:rsidR="006A30A0" w:rsidRPr="00893C07" w:rsidRDefault="006A30A0" w:rsidP="00C76252">
                            <w:pPr>
                              <w:spacing w:after="240"/>
                              <w:jc w:val="both"/>
                              <w:rPr>
                                <w:lang w:val="sq-AL"/>
                              </w:rPr>
                            </w:pPr>
                            <w:r w:rsidRPr="00893C07">
                              <w:rPr>
                                <w:lang w:val="sq-AL"/>
                              </w:rPr>
                              <w:t>Ky tregues i paraqitur në formulë me simobolin “</w:t>
                            </w:r>
                            <w:r w:rsidRPr="00893C07">
                              <w:rPr>
                                <w:rFonts w:ascii="Cambria Math" w:hAnsi="Cambria Math" w:cs="Cambria Math"/>
                                <w:b/>
                                <w:bCs/>
                                <w:lang w:val="sq-AL"/>
                              </w:rPr>
                              <w:t>𝑇R</w:t>
                            </w:r>
                            <w:r w:rsidRPr="00893C07">
                              <w:rPr>
                                <w:lang w:val="sq-AL"/>
                              </w:rPr>
                              <w:t xml:space="preserve"> </w:t>
                            </w:r>
                            <w:r w:rsidRPr="00893C07">
                              <w:rPr>
                                <w:b/>
                                <w:bCs/>
                                <w:sz w:val="18"/>
                                <w:szCs w:val="18"/>
                                <w:lang w:val="sq-AL"/>
                              </w:rPr>
                              <w:t>vetëm një herë</w:t>
                            </w:r>
                            <w:r w:rsidRPr="00893C07">
                              <w:rPr>
                                <w:lang w:val="sq-AL"/>
                              </w:rPr>
                              <w:t xml:space="preserve">” përfaqëson të ardhura ose zbritje me karakter jo të përsëritshëm, që nuk krijojnë efekt të qëndrueshëm në vitet pasuese. Treguesi i shprehur </w:t>
                            </w:r>
                            <w:r w:rsidRPr="007129D0">
                              <w:rPr>
                                <w:i/>
                                <w:iCs/>
                                <w:lang w:val="sq-AL"/>
                              </w:rPr>
                              <w:t>në lekë</w:t>
                            </w:r>
                            <w:r w:rsidRPr="00893C07">
                              <w:rPr>
                                <w:lang w:val="sq-AL"/>
                              </w:rPr>
                              <w:t xml:space="preserve"> tregon vlerën që pritet të mblidhet</w:t>
                            </w:r>
                            <w:r>
                              <w:rPr>
                                <w:lang w:val="sq-AL"/>
                              </w:rPr>
                              <w:t xml:space="preserve"> ose jo </w:t>
                            </w:r>
                            <w:r w:rsidRPr="00893C07">
                              <w:rPr>
                                <w:lang w:val="sq-AL"/>
                              </w:rPr>
                              <w:t xml:space="preserve">si një shumë totale nga një detyrim i prapambetur </w:t>
                            </w:r>
                            <w:r>
                              <w:rPr>
                                <w:lang w:val="sq-AL"/>
                              </w:rPr>
                              <w:t>apo një mungesë që pamundëson mbedhjen e</w:t>
                            </w:r>
                            <w:r w:rsidRPr="00893C07">
                              <w:rPr>
                                <w:lang w:val="sq-AL"/>
                              </w:rPr>
                              <w:t xml:space="preserve"> një taksë vetëm në një vit të caktuar.</w:t>
                            </w:r>
                          </w:p>
                          <w:p w14:paraId="5BD76961" w14:textId="77777777" w:rsidR="006A30A0" w:rsidRPr="00893C07" w:rsidRDefault="006A30A0" w:rsidP="006A30A0">
                            <w:pPr>
                              <w:pStyle w:val="FootnoteText"/>
                              <w:numPr>
                                <w:ilvl w:val="0"/>
                                <w:numId w:val="98"/>
                              </w:numPr>
                              <w:adjustRightInd/>
                              <w:snapToGrid/>
                              <w:rPr>
                                <w:b/>
                                <w:bCs/>
                                <w:sz w:val="22"/>
                                <w:szCs w:val="22"/>
                                <w:lang w:val="sq-AL"/>
                              </w:rPr>
                            </w:pPr>
                            <w:r w:rsidRPr="00893C07">
                              <w:rPr>
                                <w:rFonts w:ascii="Cambria Math" w:hAnsi="Cambria Math" w:cs="Cambria Math"/>
                                <w:b/>
                                <w:bCs/>
                                <w:sz w:val="22"/>
                                <w:szCs w:val="22"/>
                                <w:lang w:val="sq-AL"/>
                              </w:rPr>
                              <w:t>𝑁</w:t>
                            </w:r>
                            <w:r w:rsidRPr="00893C07">
                              <w:rPr>
                                <w:b/>
                                <w:bCs/>
                                <w:sz w:val="22"/>
                                <w:szCs w:val="22"/>
                                <w:lang w:val="sq-AL"/>
                              </w:rPr>
                              <w:t xml:space="preserve"> </w:t>
                            </w:r>
                            <w:r w:rsidRPr="00893C07">
                              <w:rPr>
                                <w:b/>
                                <w:bCs/>
                                <w:lang w:val="sq-AL"/>
                              </w:rPr>
                              <w:t>–</w:t>
                            </w:r>
                            <w:r w:rsidRPr="00893C07">
                              <w:rPr>
                                <w:b/>
                                <w:bCs/>
                                <w:sz w:val="22"/>
                                <w:szCs w:val="22"/>
                                <w:lang w:val="sq-AL"/>
                              </w:rPr>
                              <w:t xml:space="preserve"> Numri i tatimpaguesve</w:t>
                            </w:r>
                            <w:r>
                              <w:rPr>
                                <w:b/>
                                <w:bCs/>
                                <w:sz w:val="22"/>
                                <w:szCs w:val="22"/>
                                <w:lang w:val="sq-AL"/>
                              </w:rPr>
                              <w:t xml:space="preserve"> (Baza tatimore)</w:t>
                            </w:r>
                          </w:p>
                          <w:p w14:paraId="71F288D3" w14:textId="77777777" w:rsidR="006A30A0" w:rsidRPr="00893C07" w:rsidRDefault="006A30A0" w:rsidP="00C76252">
                            <w:pPr>
                              <w:spacing w:after="240"/>
                              <w:jc w:val="both"/>
                              <w:rPr>
                                <w:lang w:val="sq-AL"/>
                              </w:rPr>
                            </w:pPr>
                            <w:r w:rsidRPr="00893C07">
                              <w:rPr>
                                <w:lang w:val="sq-AL"/>
                              </w:rPr>
                              <w:t>Baza tatimore shprehet përmes treguesit “N” që përfaqëson numrin total të taksapaguesve familjarë/biznese që janë rezidentë në një bashki apo subjekte të regjistruara dhe potencialisht të detyruara për pagesën e taksave dhe tarifave vendore. Raporti i ndryshimit të numrit të tatimpaguesve nga viti në vit që vjen si pasojë e ndryshimit të politikave tatimore shprehet në përqindje dhe vlerëson ndikimin në zgjerimin ose ngushtimin e bazës tatimore.</w:t>
                            </w:r>
                            <w:r>
                              <w:rPr>
                                <w:lang w:val="sq-AL"/>
                              </w:rPr>
                              <w:t xml:space="preserve"> Formula parashikon normën e ndryshimit të tatimpaguesve në vitin e ardhshëm me ato që janë aktualisht e shprehur në përqindje krahasuar me numrin aktual të tatimpaguesve.</w:t>
                            </w:r>
                          </w:p>
                          <w:p w14:paraId="15644B7D" w14:textId="77777777" w:rsidR="006A30A0" w:rsidRPr="00893C07" w:rsidRDefault="006A30A0" w:rsidP="006A30A0">
                            <w:pPr>
                              <w:pStyle w:val="FootnoteText"/>
                              <w:numPr>
                                <w:ilvl w:val="0"/>
                                <w:numId w:val="98"/>
                              </w:numPr>
                              <w:adjustRightInd/>
                              <w:snapToGrid/>
                              <w:rPr>
                                <w:b/>
                                <w:bCs/>
                                <w:sz w:val="22"/>
                                <w:szCs w:val="22"/>
                                <w:lang w:val="sq-AL"/>
                              </w:rPr>
                            </w:pPr>
                            <w:r w:rsidRPr="00893C07">
                              <w:rPr>
                                <w:rFonts w:ascii="Cambria Math" w:hAnsi="Cambria Math" w:cs="Cambria Math"/>
                                <w:b/>
                                <w:bCs/>
                                <w:sz w:val="22"/>
                                <w:szCs w:val="22"/>
                                <w:lang w:val="sq-AL"/>
                              </w:rPr>
                              <w:t>𝑃</w:t>
                            </w:r>
                            <w:r w:rsidRPr="00893C07">
                              <w:rPr>
                                <w:b/>
                                <w:bCs/>
                                <w:sz w:val="22"/>
                                <w:szCs w:val="22"/>
                                <w:lang w:val="sq-AL"/>
                              </w:rPr>
                              <w:t xml:space="preserve"> </w:t>
                            </w:r>
                            <w:r w:rsidRPr="00893C07">
                              <w:rPr>
                                <w:b/>
                                <w:bCs/>
                                <w:lang w:val="sq-AL"/>
                              </w:rPr>
                              <w:t>–</w:t>
                            </w:r>
                            <w:r w:rsidRPr="00893C07">
                              <w:rPr>
                                <w:b/>
                                <w:bCs/>
                                <w:sz w:val="22"/>
                                <w:szCs w:val="22"/>
                                <w:lang w:val="sq-AL"/>
                              </w:rPr>
                              <w:t xml:space="preserve"> Popullsia</w:t>
                            </w:r>
                          </w:p>
                          <w:p w14:paraId="43B0A605" w14:textId="77777777" w:rsidR="006A30A0" w:rsidRPr="00893C07" w:rsidRDefault="006A30A0" w:rsidP="00C76252">
                            <w:pPr>
                              <w:spacing w:after="240"/>
                              <w:jc w:val="both"/>
                              <w:rPr>
                                <w:lang w:val="sq-AL"/>
                              </w:rPr>
                            </w:pPr>
                            <w:r w:rsidRPr="00893C07">
                              <w:rPr>
                                <w:lang w:val="sq-AL"/>
                              </w:rPr>
                              <w:t>Ndryshimi i banorëve të bashkive shprehet përmes treguesit “P” që përfaqëson numrin aktual të banorëve rezidentë në territorin e njësisë vendore. Raporti i ndryshimit të popullsisë në vite shprehet si përqindje</w:t>
                            </w:r>
                            <w:r>
                              <w:rPr>
                                <w:lang w:val="sq-AL"/>
                              </w:rPr>
                              <w:t xml:space="preserve"> (%)</w:t>
                            </w:r>
                            <w:r w:rsidRPr="00893C07">
                              <w:rPr>
                                <w:lang w:val="sq-AL"/>
                              </w:rPr>
                              <w:t xml:space="preserve"> dhe shërben si indikator bazë për vlerësimin e kërkesës për shërbime dhe potencialit të të ardhurave nga tarifat familjare.</w:t>
                            </w:r>
                            <w:r>
                              <w:rPr>
                                <w:lang w:val="sq-AL"/>
                              </w:rPr>
                              <w:t xml:space="preserve"> Formula parashikon normën e ndryshimit të popullsisë në vitin e ardhshëm me ato që janë aktualisht e shprehur në përqindje krahasuar me numrin aktual të popullsisë.</w:t>
                            </w:r>
                          </w:p>
                          <w:p w14:paraId="5E2278C5" w14:textId="77777777" w:rsidR="006A30A0" w:rsidRPr="00893C07" w:rsidRDefault="006A30A0" w:rsidP="006A30A0">
                            <w:pPr>
                              <w:pStyle w:val="FootnoteText"/>
                              <w:numPr>
                                <w:ilvl w:val="0"/>
                                <w:numId w:val="98"/>
                              </w:numPr>
                              <w:adjustRightInd/>
                              <w:snapToGrid/>
                              <w:rPr>
                                <w:b/>
                                <w:bCs/>
                                <w:sz w:val="22"/>
                                <w:szCs w:val="22"/>
                                <w:lang w:val="sq-AL"/>
                              </w:rPr>
                            </w:pPr>
                            <w:r w:rsidRPr="00893C07">
                              <w:rPr>
                                <w:rFonts w:ascii="Cambria Math" w:hAnsi="Cambria Math" w:cs="Cambria Math"/>
                                <w:b/>
                                <w:bCs/>
                                <w:sz w:val="22"/>
                                <w:szCs w:val="22"/>
                                <w:lang w:val="sq-AL"/>
                              </w:rPr>
                              <w:t>𝐵</w:t>
                            </w:r>
                            <w:r w:rsidRPr="00893C07">
                              <w:rPr>
                                <w:b/>
                                <w:bCs/>
                                <w:sz w:val="22"/>
                                <w:szCs w:val="22"/>
                                <w:lang w:val="sq-AL"/>
                              </w:rPr>
                              <w:t xml:space="preserve"> </w:t>
                            </w:r>
                            <w:r w:rsidRPr="00893C07">
                              <w:rPr>
                                <w:b/>
                                <w:bCs/>
                                <w:lang w:val="sq-AL"/>
                              </w:rPr>
                              <w:t>–</w:t>
                            </w:r>
                            <w:r w:rsidRPr="00893C07">
                              <w:rPr>
                                <w:b/>
                                <w:bCs/>
                                <w:sz w:val="22"/>
                                <w:szCs w:val="22"/>
                                <w:lang w:val="sq-AL"/>
                              </w:rPr>
                              <w:t xml:space="preserve"> Numri i bizneseve</w:t>
                            </w:r>
                          </w:p>
                          <w:p w14:paraId="6B8001E5" w14:textId="78B44158" w:rsidR="006A30A0" w:rsidRPr="00893C07" w:rsidRDefault="006A30A0" w:rsidP="00C76252">
                            <w:pPr>
                              <w:spacing w:after="240"/>
                              <w:jc w:val="both"/>
                              <w:rPr>
                                <w:lang w:val="sq-AL"/>
                              </w:rPr>
                            </w:pPr>
                            <w:r w:rsidRPr="00893C07">
                              <w:rPr>
                                <w:lang w:val="sq-AL"/>
                              </w:rPr>
                              <w:t>Ndryshimi i numrit të bizneseve i shprehur në treguesin “B”, mat ndryshimin e numrit të bizneseve aktive në territorin e bashkisë në vite. Ky tregues i shprehur në përqindje</w:t>
                            </w:r>
                            <w:r>
                              <w:rPr>
                                <w:lang w:val="sq-AL"/>
                              </w:rPr>
                              <w:t xml:space="preserve"> (%)</w:t>
                            </w:r>
                            <w:r w:rsidRPr="00893C07">
                              <w:rPr>
                                <w:lang w:val="sq-AL"/>
                              </w:rPr>
                              <w:t xml:space="preserve"> rrjedh nga rapor</w:t>
                            </w:r>
                            <w:r w:rsidR="00EC24EF">
                              <w:rPr>
                                <w:lang w:val="sq-AL"/>
                              </w:rPr>
                              <w:t>t</w:t>
                            </w:r>
                            <w:r w:rsidRPr="00893C07">
                              <w:rPr>
                                <w:lang w:val="sq-AL"/>
                              </w:rPr>
                              <w:t>i i ndryshimit të numrit të bizneseve dhe përfaqëson bazën kryesore për të ardhurat e veta vendore mbi aktivitetin ekonomik lokal.</w:t>
                            </w:r>
                            <w:r w:rsidRPr="00E40F19">
                              <w:rPr>
                                <w:lang w:val="sq-AL"/>
                              </w:rPr>
                              <w:t xml:space="preserve"> </w:t>
                            </w:r>
                            <w:r>
                              <w:rPr>
                                <w:lang w:val="sq-AL"/>
                              </w:rPr>
                              <w:t>Formula parashikon normën e ndryshimit të numrit të bizneseve në vitin e ardhshëm me ato që janë aktualisht e shprehur në përqindje krahasuar me numrin aktual të bizneseve.</w:t>
                            </w:r>
                          </w:p>
                          <w:p w14:paraId="240F7E3A" w14:textId="77777777" w:rsidR="006A30A0" w:rsidRPr="00893C07" w:rsidRDefault="006A30A0" w:rsidP="006A30A0">
                            <w:pPr>
                              <w:pStyle w:val="ListParagraph"/>
                              <w:numPr>
                                <w:ilvl w:val="0"/>
                                <w:numId w:val="98"/>
                              </w:numPr>
                              <w:adjustRightInd/>
                              <w:snapToGrid/>
                              <w:spacing w:line="276" w:lineRule="auto"/>
                              <w:rPr>
                                <w:b/>
                                <w:bCs/>
                                <w:i/>
                                <w:iCs/>
                                <w:lang w:val="sq-AL"/>
                              </w:rPr>
                            </w:pPr>
                            <w:r w:rsidRPr="00B77A3A">
                              <w:rPr>
                                <w:rFonts w:ascii="Cambria Math" w:hAnsi="Cambria Math" w:cs="Cambria Math"/>
                                <w:b/>
                                <w:bCs/>
                                <w:lang w:val="sq-AL"/>
                              </w:rPr>
                              <w:t xml:space="preserve">BT </w:t>
                            </w:r>
                            <w:r w:rsidRPr="00893C07">
                              <w:rPr>
                                <w:b/>
                                <w:bCs/>
                                <w:lang w:val="sq-AL"/>
                              </w:rPr>
                              <w:t>– Borxhi Tatimor</w:t>
                            </w:r>
                          </w:p>
                          <w:p w14:paraId="016A2D06" w14:textId="5B01B52A" w:rsidR="006A30A0" w:rsidRPr="00893C07" w:rsidRDefault="006A30A0" w:rsidP="006A30A0">
                            <w:pPr>
                              <w:jc w:val="both"/>
                              <w:rPr>
                                <w:lang w:val="sq-AL"/>
                              </w:rPr>
                            </w:pPr>
                            <w:r w:rsidRPr="00893C07">
                              <w:rPr>
                                <w:lang w:val="sq-AL"/>
                              </w:rPr>
                              <w:t>Pushteti vendor mund të mbledhë potencialisht të ardhura nga borxhi tatimor i shprehur në treguesin “BT” që përfaqëson të ardhurat shtesë të lidhura me përballimin e detyrimeve të borxhit tatimor të pushtetit vendor. Rritja që vjen nga mirëadminstrimi i vetë bashkisë në shërbimin e borxhit shprehet në përqindje (%) si raporti i ndryshimit të të ardhurave shtesë nga borxhi tatimor.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7D27D" id="_x0000_s1027" type="#_x0000_t202" style="position:absolute;margin-left:0;margin-top:0;width:465.95pt;height:5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" fillcolor="white [3201]" strokeweight=".5pt">
                <v:textbox>
                  <w:txbxContent>
                    <w:p w14:paraId="02B116AC" w14:textId="77777777" w:rsidR="006A30A0" w:rsidRPr="00893C07" w:rsidRDefault="006A30A0" w:rsidP="006A30A0">
                      <w:pPr>
                        <w:pStyle w:val="FootnoteText"/>
                        <w:numPr>
                          <w:ilvl w:val="0"/>
                          <w:numId w:val="98"/>
                        </w:numPr>
                        <w:adjustRightInd/>
                        <w:snapToGrid/>
                        <w:rPr>
                          <w:b/>
                          <w:bCs/>
                          <w:sz w:val="22"/>
                          <w:szCs w:val="22"/>
                          <w:lang w:val="sq-AL"/>
                        </w:rPr>
                      </w:pPr>
                      <w:r w:rsidRPr="00B77A3A">
                        <w:rPr>
                          <w:rFonts w:ascii="Cambria Math" w:hAnsi="Cambria Math" w:cs="Cambria Math"/>
                          <w:b/>
                          <w:bCs/>
                          <w:sz w:val="22"/>
                          <w:szCs w:val="22"/>
                          <w:lang w:val="sq-AL"/>
                        </w:rPr>
                        <w:t>r</w:t>
                      </w:r>
                      <w:r w:rsidRPr="00893C07">
                        <w:rPr>
                          <w:b/>
                          <w:bCs/>
                          <w:sz w:val="22"/>
                          <w:szCs w:val="22"/>
                          <w:lang w:val="sq-AL"/>
                        </w:rPr>
                        <w:t xml:space="preserve"> </w:t>
                      </w:r>
                      <w:r w:rsidRPr="00893C07">
                        <w:rPr>
                          <w:b/>
                          <w:bCs/>
                          <w:lang w:val="sq-AL"/>
                        </w:rPr>
                        <w:t>–</w:t>
                      </w:r>
                      <w:r w:rsidRPr="00893C07">
                        <w:rPr>
                          <w:b/>
                          <w:bCs/>
                          <w:sz w:val="22"/>
                          <w:szCs w:val="22"/>
                          <w:lang w:val="sq-AL"/>
                        </w:rPr>
                        <w:t xml:space="preserve"> Norma e rritjes/uljes tatimore</w:t>
                      </w:r>
                    </w:p>
                    <w:p w14:paraId="5EBF812D" w14:textId="14CB6C2D" w:rsidR="006A30A0" w:rsidRPr="00893C07" w:rsidRDefault="006A30A0" w:rsidP="00C76252">
                      <w:pPr>
                        <w:spacing w:after="240"/>
                        <w:jc w:val="both"/>
                        <w:rPr>
                          <w:lang w:val="sq-AL"/>
                        </w:rPr>
                      </w:pPr>
                      <w:r w:rsidRPr="00893C07">
                        <w:rPr>
                          <w:lang w:val="sq-AL"/>
                        </w:rPr>
                        <w:t>Treguesi “r” përfaqëson ndryshimin e miratuar në normën e taksës ose tarifës vendore nga këshilli bashkiak brenda kufijve të miratuar me ligj ose si pasojë e ndryshimit të normës në nivel kombëtar në ligjin për taksat vendore. Ky tregues i shprehur në përqindje reflekton efektin diskrecional të politikës fiskale</w:t>
                      </w:r>
                      <w:r w:rsidRPr="00BA6058">
                        <w:rPr>
                          <w:lang w:val="sq-AL"/>
                        </w:rPr>
                        <w:t xml:space="preserve"> </w:t>
                      </w:r>
                      <w:r w:rsidRPr="00893C07">
                        <w:rPr>
                          <w:lang w:val="sq-AL"/>
                        </w:rPr>
                        <w:t>kombëtare ose vendore mbi të ardhurat nga burimet e veta.</w:t>
                      </w:r>
                    </w:p>
                    <w:p w14:paraId="60195293" w14:textId="77777777" w:rsidR="006A30A0" w:rsidRPr="00893C07" w:rsidRDefault="006A30A0" w:rsidP="006A30A0">
                      <w:pPr>
                        <w:pStyle w:val="FootnoteText"/>
                        <w:numPr>
                          <w:ilvl w:val="0"/>
                          <w:numId w:val="98"/>
                        </w:numPr>
                        <w:adjustRightInd/>
                        <w:snapToGrid/>
                        <w:rPr>
                          <w:b/>
                          <w:bCs/>
                          <w:sz w:val="22"/>
                          <w:szCs w:val="22"/>
                          <w:lang w:val="sq-AL"/>
                        </w:rPr>
                      </w:pPr>
                      <w:r w:rsidRPr="00893C07">
                        <w:rPr>
                          <w:rFonts w:ascii="Cambria Math" w:hAnsi="Cambria Math" w:cs="Cambria Math"/>
                          <w:b/>
                          <w:bCs/>
                          <w:sz w:val="22"/>
                          <w:szCs w:val="22"/>
                          <w:lang w:val="sq-AL"/>
                        </w:rPr>
                        <w:t>𝑇R</w:t>
                      </w:r>
                      <w:r w:rsidRPr="00893C07">
                        <w:rPr>
                          <w:lang w:val="sq-AL"/>
                        </w:rPr>
                        <w:t xml:space="preserve"> </w:t>
                      </w:r>
                      <w:r w:rsidRPr="00893C07">
                        <w:rPr>
                          <w:b/>
                          <w:bCs/>
                          <w:sz w:val="18"/>
                          <w:szCs w:val="18"/>
                          <w:lang w:val="sq-AL"/>
                        </w:rPr>
                        <w:t xml:space="preserve">vetëm një herë </w:t>
                      </w:r>
                      <w:r w:rsidRPr="00893C07">
                        <w:rPr>
                          <w:b/>
                          <w:bCs/>
                          <w:lang w:val="sq-AL"/>
                        </w:rPr>
                        <w:t>–</w:t>
                      </w:r>
                      <w:r w:rsidRPr="00893C07">
                        <w:rPr>
                          <w:b/>
                          <w:bCs/>
                          <w:sz w:val="22"/>
                          <w:szCs w:val="22"/>
                          <w:lang w:val="sq-AL"/>
                        </w:rPr>
                        <w:t xml:space="preserve"> Të ardhurat shtesë/zbritjet e njëhershme</w:t>
                      </w:r>
                    </w:p>
                    <w:p w14:paraId="4681C4B8" w14:textId="77777777" w:rsidR="006A30A0" w:rsidRPr="00893C07" w:rsidRDefault="006A30A0" w:rsidP="00C76252">
                      <w:pPr>
                        <w:spacing w:after="240"/>
                        <w:jc w:val="both"/>
                        <w:rPr>
                          <w:lang w:val="sq-AL"/>
                        </w:rPr>
                      </w:pPr>
                      <w:r w:rsidRPr="00893C07">
                        <w:rPr>
                          <w:lang w:val="sq-AL"/>
                        </w:rPr>
                        <w:t>Ky tregues i paraqitur në formulë me simobolin “</w:t>
                      </w:r>
                      <w:r w:rsidRPr="00893C07">
                        <w:rPr>
                          <w:rFonts w:ascii="Cambria Math" w:hAnsi="Cambria Math" w:cs="Cambria Math"/>
                          <w:b/>
                          <w:bCs/>
                          <w:lang w:val="sq-AL"/>
                        </w:rPr>
                        <w:t>𝑇R</w:t>
                      </w:r>
                      <w:r w:rsidRPr="00893C07">
                        <w:rPr>
                          <w:lang w:val="sq-AL"/>
                        </w:rPr>
                        <w:t xml:space="preserve"> </w:t>
                      </w:r>
                      <w:r w:rsidRPr="00893C07">
                        <w:rPr>
                          <w:b/>
                          <w:bCs/>
                          <w:sz w:val="18"/>
                          <w:szCs w:val="18"/>
                          <w:lang w:val="sq-AL"/>
                        </w:rPr>
                        <w:t>vetëm një herë</w:t>
                      </w:r>
                      <w:r w:rsidRPr="00893C07">
                        <w:rPr>
                          <w:lang w:val="sq-AL"/>
                        </w:rPr>
                        <w:t xml:space="preserve">” përfaqëson të ardhura ose zbritje me karakter jo të përsëritshëm, që nuk krijojnë efekt të qëndrueshëm në vitet pasuese. Treguesi i shprehur </w:t>
                      </w:r>
                      <w:r w:rsidRPr="007129D0">
                        <w:rPr>
                          <w:i/>
                          <w:iCs/>
                          <w:lang w:val="sq-AL"/>
                        </w:rPr>
                        <w:t>në lekë</w:t>
                      </w:r>
                      <w:r w:rsidRPr="00893C07">
                        <w:rPr>
                          <w:lang w:val="sq-AL"/>
                        </w:rPr>
                        <w:t xml:space="preserve"> tregon vlerën që pritet të mblidhet</w:t>
                      </w:r>
                      <w:r>
                        <w:rPr>
                          <w:lang w:val="sq-AL"/>
                        </w:rPr>
                        <w:t xml:space="preserve"> ose jo </w:t>
                      </w:r>
                      <w:r w:rsidRPr="00893C07">
                        <w:rPr>
                          <w:lang w:val="sq-AL"/>
                        </w:rPr>
                        <w:t xml:space="preserve">si një shumë totale nga një detyrim i prapambetur </w:t>
                      </w:r>
                      <w:r>
                        <w:rPr>
                          <w:lang w:val="sq-AL"/>
                        </w:rPr>
                        <w:t>apo një mungesë që pamundëson mbedhjen e</w:t>
                      </w:r>
                      <w:r w:rsidRPr="00893C07">
                        <w:rPr>
                          <w:lang w:val="sq-AL"/>
                        </w:rPr>
                        <w:t xml:space="preserve"> një taksë vetëm në një vit të caktuar.</w:t>
                      </w:r>
                    </w:p>
                    <w:p w14:paraId="5BD76961" w14:textId="77777777" w:rsidR="006A30A0" w:rsidRPr="00893C07" w:rsidRDefault="006A30A0" w:rsidP="006A30A0">
                      <w:pPr>
                        <w:pStyle w:val="FootnoteText"/>
                        <w:numPr>
                          <w:ilvl w:val="0"/>
                          <w:numId w:val="98"/>
                        </w:numPr>
                        <w:adjustRightInd/>
                        <w:snapToGrid/>
                        <w:rPr>
                          <w:b/>
                          <w:bCs/>
                          <w:sz w:val="22"/>
                          <w:szCs w:val="22"/>
                          <w:lang w:val="sq-AL"/>
                        </w:rPr>
                      </w:pPr>
                      <w:r w:rsidRPr="00893C07">
                        <w:rPr>
                          <w:rFonts w:ascii="Cambria Math" w:hAnsi="Cambria Math" w:cs="Cambria Math"/>
                          <w:b/>
                          <w:bCs/>
                          <w:sz w:val="22"/>
                          <w:szCs w:val="22"/>
                          <w:lang w:val="sq-AL"/>
                        </w:rPr>
                        <w:t>𝑁</w:t>
                      </w:r>
                      <w:r w:rsidRPr="00893C07">
                        <w:rPr>
                          <w:b/>
                          <w:bCs/>
                          <w:sz w:val="22"/>
                          <w:szCs w:val="22"/>
                          <w:lang w:val="sq-AL"/>
                        </w:rPr>
                        <w:t xml:space="preserve"> </w:t>
                      </w:r>
                      <w:r w:rsidRPr="00893C07">
                        <w:rPr>
                          <w:b/>
                          <w:bCs/>
                          <w:lang w:val="sq-AL"/>
                        </w:rPr>
                        <w:t>–</w:t>
                      </w:r>
                      <w:r w:rsidRPr="00893C07">
                        <w:rPr>
                          <w:b/>
                          <w:bCs/>
                          <w:sz w:val="22"/>
                          <w:szCs w:val="22"/>
                          <w:lang w:val="sq-AL"/>
                        </w:rPr>
                        <w:t xml:space="preserve"> Numri i tatimpaguesve</w:t>
                      </w:r>
                      <w:r>
                        <w:rPr>
                          <w:b/>
                          <w:bCs/>
                          <w:sz w:val="22"/>
                          <w:szCs w:val="22"/>
                          <w:lang w:val="sq-AL"/>
                        </w:rPr>
                        <w:t xml:space="preserve"> (Baza tatimore)</w:t>
                      </w:r>
                    </w:p>
                    <w:p w14:paraId="71F288D3" w14:textId="77777777" w:rsidR="006A30A0" w:rsidRPr="00893C07" w:rsidRDefault="006A30A0" w:rsidP="00C76252">
                      <w:pPr>
                        <w:spacing w:after="240"/>
                        <w:jc w:val="both"/>
                        <w:rPr>
                          <w:lang w:val="sq-AL"/>
                        </w:rPr>
                      </w:pPr>
                      <w:r w:rsidRPr="00893C07">
                        <w:rPr>
                          <w:lang w:val="sq-AL"/>
                        </w:rPr>
                        <w:t>Baza tatimore shprehet përmes treguesit “N” që përfaqëson numrin total të taksapaguesve familjarë/biznese që janë rezidentë në një bashki apo subjekte të regjistruara dhe potencialisht të detyruara për pagesën e taksave dhe tarifave vendore. Raporti i ndryshimit të numrit të tatimpaguesve nga viti në vit që vjen si pasojë e ndryshimit të politikave tatimore shprehet në përqindje dhe vlerëson ndikimin në zgjerimin ose ngushtimin e bazës tatimore.</w:t>
                      </w:r>
                      <w:r>
                        <w:rPr>
                          <w:lang w:val="sq-AL"/>
                        </w:rPr>
                        <w:t xml:space="preserve"> Formula parashikon normën e ndryshimit të tatimpaguesve në vitin e ardhshëm me ato që janë aktualisht e shprehur në përqindje krahasuar me numrin aktual të tatimpaguesve.</w:t>
                      </w:r>
                    </w:p>
                    <w:p w14:paraId="15644B7D" w14:textId="77777777" w:rsidR="006A30A0" w:rsidRPr="00893C07" w:rsidRDefault="006A30A0" w:rsidP="006A30A0">
                      <w:pPr>
                        <w:pStyle w:val="FootnoteText"/>
                        <w:numPr>
                          <w:ilvl w:val="0"/>
                          <w:numId w:val="98"/>
                        </w:numPr>
                        <w:adjustRightInd/>
                        <w:snapToGrid/>
                        <w:rPr>
                          <w:b/>
                          <w:bCs/>
                          <w:sz w:val="22"/>
                          <w:szCs w:val="22"/>
                          <w:lang w:val="sq-AL"/>
                        </w:rPr>
                      </w:pPr>
                      <w:r w:rsidRPr="00893C07">
                        <w:rPr>
                          <w:rFonts w:ascii="Cambria Math" w:hAnsi="Cambria Math" w:cs="Cambria Math"/>
                          <w:b/>
                          <w:bCs/>
                          <w:sz w:val="22"/>
                          <w:szCs w:val="22"/>
                          <w:lang w:val="sq-AL"/>
                        </w:rPr>
                        <w:t>𝑃</w:t>
                      </w:r>
                      <w:r w:rsidRPr="00893C07">
                        <w:rPr>
                          <w:b/>
                          <w:bCs/>
                          <w:sz w:val="22"/>
                          <w:szCs w:val="22"/>
                          <w:lang w:val="sq-AL"/>
                        </w:rPr>
                        <w:t xml:space="preserve"> </w:t>
                      </w:r>
                      <w:r w:rsidRPr="00893C07">
                        <w:rPr>
                          <w:b/>
                          <w:bCs/>
                          <w:lang w:val="sq-AL"/>
                        </w:rPr>
                        <w:t>–</w:t>
                      </w:r>
                      <w:r w:rsidRPr="00893C07">
                        <w:rPr>
                          <w:b/>
                          <w:bCs/>
                          <w:sz w:val="22"/>
                          <w:szCs w:val="22"/>
                          <w:lang w:val="sq-AL"/>
                        </w:rPr>
                        <w:t xml:space="preserve"> Popullsia</w:t>
                      </w:r>
                    </w:p>
                    <w:p w14:paraId="43B0A605" w14:textId="77777777" w:rsidR="006A30A0" w:rsidRPr="00893C07" w:rsidRDefault="006A30A0" w:rsidP="00C76252">
                      <w:pPr>
                        <w:spacing w:after="240"/>
                        <w:jc w:val="both"/>
                        <w:rPr>
                          <w:lang w:val="sq-AL"/>
                        </w:rPr>
                      </w:pPr>
                      <w:r w:rsidRPr="00893C07">
                        <w:rPr>
                          <w:lang w:val="sq-AL"/>
                        </w:rPr>
                        <w:t>Ndryshimi i banorëve të bashkive shprehet përmes treguesit “P” që përfaqëson numrin aktual të banorëve rezidentë në territorin e njësisë vendore. Raporti i ndryshimit të popullsisë në vite shprehet si përqindje</w:t>
                      </w:r>
                      <w:r>
                        <w:rPr>
                          <w:lang w:val="sq-AL"/>
                        </w:rPr>
                        <w:t xml:space="preserve"> (%)</w:t>
                      </w:r>
                      <w:r w:rsidRPr="00893C07">
                        <w:rPr>
                          <w:lang w:val="sq-AL"/>
                        </w:rPr>
                        <w:t xml:space="preserve"> dhe shërben si indikator bazë për vlerësimin e kërkesës për shërbime dhe potencialit të të ardhurave nga tarifat familjare.</w:t>
                      </w:r>
                      <w:r>
                        <w:rPr>
                          <w:lang w:val="sq-AL"/>
                        </w:rPr>
                        <w:t xml:space="preserve"> Formula parashikon normën e ndryshimit të popullsisë në vitin e ardhshëm me ato që janë aktualisht e shprehur në përqindje krahasuar me numrin aktual të popullsisë.</w:t>
                      </w:r>
                    </w:p>
                    <w:p w14:paraId="5E2278C5" w14:textId="77777777" w:rsidR="006A30A0" w:rsidRPr="00893C07" w:rsidRDefault="006A30A0" w:rsidP="006A30A0">
                      <w:pPr>
                        <w:pStyle w:val="FootnoteText"/>
                        <w:numPr>
                          <w:ilvl w:val="0"/>
                          <w:numId w:val="98"/>
                        </w:numPr>
                        <w:adjustRightInd/>
                        <w:snapToGrid/>
                        <w:rPr>
                          <w:b/>
                          <w:bCs/>
                          <w:sz w:val="22"/>
                          <w:szCs w:val="22"/>
                          <w:lang w:val="sq-AL"/>
                        </w:rPr>
                      </w:pPr>
                      <w:r w:rsidRPr="00893C07">
                        <w:rPr>
                          <w:rFonts w:ascii="Cambria Math" w:hAnsi="Cambria Math" w:cs="Cambria Math"/>
                          <w:b/>
                          <w:bCs/>
                          <w:sz w:val="22"/>
                          <w:szCs w:val="22"/>
                          <w:lang w:val="sq-AL"/>
                        </w:rPr>
                        <w:t>𝐵</w:t>
                      </w:r>
                      <w:r w:rsidRPr="00893C07">
                        <w:rPr>
                          <w:b/>
                          <w:bCs/>
                          <w:sz w:val="22"/>
                          <w:szCs w:val="22"/>
                          <w:lang w:val="sq-AL"/>
                        </w:rPr>
                        <w:t xml:space="preserve"> </w:t>
                      </w:r>
                      <w:r w:rsidRPr="00893C07">
                        <w:rPr>
                          <w:b/>
                          <w:bCs/>
                          <w:lang w:val="sq-AL"/>
                        </w:rPr>
                        <w:t>–</w:t>
                      </w:r>
                      <w:r w:rsidRPr="00893C07">
                        <w:rPr>
                          <w:b/>
                          <w:bCs/>
                          <w:sz w:val="22"/>
                          <w:szCs w:val="22"/>
                          <w:lang w:val="sq-AL"/>
                        </w:rPr>
                        <w:t xml:space="preserve"> Numri i bizneseve</w:t>
                      </w:r>
                    </w:p>
                    <w:p w14:paraId="6B8001E5" w14:textId="78B44158" w:rsidR="006A30A0" w:rsidRPr="00893C07" w:rsidRDefault="006A30A0" w:rsidP="00C76252">
                      <w:pPr>
                        <w:spacing w:after="240"/>
                        <w:jc w:val="both"/>
                        <w:rPr>
                          <w:lang w:val="sq-AL"/>
                        </w:rPr>
                      </w:pPr>
                      <w:r w:rsidRPr="00893C07">
                        <w:rPr>
                          <w:lang w:val="sq-AL"/>
                        </w:rPr>
                        <w:t>Ndryshimi i numrit të bizneseve i shprehur në treguesin “B”, mat ndryshimin e numrit të bizneseve aktive në territorin e bashkisë në vite. Ky tregues i shprehur në përqindje</w:t>
                      </w:r>
                      <w:r>
                        <w:rPr>
                          <w:lang w:val="sq-AL"/>
                        </w:rPr>
                        <w:t xml:space="preserve"> (%)</w:t>
                      </w:r>
                      <w:r w:rsidRPr="00893C07">
                        <w:rPr>
                          <w:lang w:val="sq-AL"/>
                        </w:rPr>
                        <w:t xml:space="preserve"> rrjedh nga rapor</w:t>
                      </w:r>
                      <w:r w:rsidR="00EC24EF">
                        <w:rPr>
                          <w:lang w:val="sq-AL"/>
                        </w:rPr>
                        <w:t>t</w:t>
                      </w:r>
                      <w:r w:rsidRPr="00893C07">
                        <w:rPr>
                          <w:lang w:val="sq-AL"/>
                        </w:rPr>
                        <w:t>i i ndryshimit të numrit të bizneseve dhe përfaqëson bazën kryesore për të ardhurat e veta vendore mbi aktivitetin ekonomik lokal.</w:t>
                      </w:r>
                      <w:r w:rsidRPr="00E40F19">
                        <w:rPr>
                          <w:lang w:val="sq-AL"/>
                        </w:rPr>
                        <w:t xml:space="preserve"> </w:t>
                      </w:r>
                      <w:r>
                        <w:rPr>
                          <w:lang w:val="sq-AL"/>
                        </w:rPr>
                        <w:t>Formula parashikon normën e ndryshimit të numrit të bizneseve në vitin e ardhshëm me ato që janë aktualisht e shprehur në përqindje krahasuar me numrin aktual të bizneseve.</w:t>
                      </w:r>
                    </w:p>
                    <w:p w14:paraId="240F7E3A" w14:textId="77777777" w:rsidR="006A30A0" w:rsidRPr="00893C07" w:rsidRDefault="006A30A0" w:rsidP="006A30A0">
                      <w:pPr>
                        <w:pStyle w:val="ListParagraph"/>
                        <w:numPr>
                          <w:ilvl w:val="0"/>
                          <w:numId w:val="98"/>
                        </w:numPr>
                        <w:adjustRightInd/>
                        <w:snapToGrid/>
                        <w:spacing w:line="276" w:lineRule="auto"/>
                        <w:rPr>
                          <w:b/>
                          <w:bCs/>
                          <w:i/>
                          <w:iCs/>
                          <w:lang w:val="sq-AL"/>
                        </w:rPr>
                      </w:pPr>
                      <w:r w:rsidRPr="00B77A3A">
                        <w:rPr>
                          <w:rFonts w:ascii="Cambria Math" w:hAnsi="Cambria Math" w:cs="Cambria Math"/>
                          <w:b/>
                          <w:bCs/>
                          <w:lang w:val="sq-AL"/>
                        </w:rPr>
                        <w:t xml:space="preserve">BT </w:t>
                      </w:r>
                      <w:r w:rsidRPr="00893C07">
                        <w:rPr>
                          <w:b/>
                          <w:bCs/>
                          <w:lang w:val="sq-AL"/>
                        </w:rPr>
                        <w:t>– Borxhi Tatimor</w:t>
                      </w:r>
                    </w:p>
                    <w:p w14:paraId="016A2D06" w14:textId="5B01B52A" w:rsidR="006A30A0" w:rsidRPr="00893C07" w:rsidRDefault="006A30A0" w:rsidP="006A30A0">
                      <w:pPr>
                        <w:jc w:val="both"/>
                        <w:rPr>
                          <w:lang w:val="sq-AL"/>
                        </w:rPr>
                      </w:pPr>
                      <w:r w:rsidRPr="00893C07">
                        <w:rPr>
                          <w:lang w:val="sq-AL"/>
                        </w:rPr>
                        <w:t>Pushteti vendor mund të mbledhë potencialisht të ardhura nga borxhi tatimor i shprehur në treguesin “BT” që përfaqëson të ardhurat shtesë të lidhura me përballimin e detyrimeve të borxhit tatimor të pushtetit vendor. Rritja që vjen nga mirëadminstrimi i vetë bashkisë në shërbimin e borxhit shprehet në përqindje (%) si raporti i ndryshimit të të ardhurave shtesë nga borxhi tatimor.</w:t>
                      </w:r>
                    </w:p>
                  </w:txbxContent>
                </v:textbox>
              </v:shape>
            </w:pict>
          </mc:Fallback>
        </mc:AlternateContent>
      </w:r>
    </w:p>
    <w:p w14:paraId="0DA77751" w14:textId="77777777" w:rsidR="006A30A0" w:rsidRDefault="006A30A0" w:rsidP="00FA7B94">
      <w:pPr>
        <w:adjustRightInd/>
        <w:snapToGrid/>
        <w:spacing w:after="160" w:line="278" w:lineRule="auto"/>
        <w:rPr>
          <w:ins w:id="34" w:author="Gejsi Reka" w:date="2026-07-07T12:48:00Z" w16du:dateUtc="2026-07-07T10:48:00Z"/>
          <w:rFonts w:ascii="Calibri" w:hAnsi="Calibri" w:cs="Calibri"/>
          <w:b/>
          <w:bCs/>
          <w:sz w:val="24"/>
          <w:lang w:val="sq-AL"/>
        </w:rPr>
      </w:pPr>
      <w:r w:rsidRPr="00D2603A">
        <w:rPr>
          <w:rFonts w:ascii="Calibri" w:hAnsi="Calibri" w:cs="Calibri"/>
          <w:b/>
          <w:bCs/>
          <w:sz w:val="24"/>
          <w:lang w:val="sq-AL"/>
        </w:rPr>
        <w:br w:type="page"/>
      </w:r>
    </w:p>
    <w:p w14:paraId="79B64672" w14:textId="222DE8E8" w:rsidR="00000000" w:rsidRDefault="00000000">
      <w:pPr>
        <w:tabs>
          <w:tab w:val="left" w:pos="5298"/>
        </w:tabs>
        <w:rPr>
          <w:del w:id="35" w:author="Gejsi Reka" w:date="2026-07-07T12:49:00Z" w16du:dateUtc="2026-07-07T10:49:00Z"/>
          <w:rFonts w:ascii="Calibri" w:hAnsi="Calibri" w:cs="Calibri"/>
          <w:sz w:val="24"/>
          <w:lang w:val="sq-AL"/>
          <w:rPrChange w:id="36" w:author="Gejsi Reka" w:date="2026-07-07T12:48:00Z" w16du:dateUtc="2026-07-07T10:48:00Z">
            <w:rPr>
              <w:del w:id="37" w:author="Gejsi Reka" w:date="2026-07-07T12:49:00Z" w16du:dateUtc="2026-07-07T10:49:00Z"/>
              <w:rFonts w:ascii="Calibri" w:hAnsi="Calibri" w:cs="Calibri"/>
              <w:b/>
              <w:bCs/>
              <w:sz w:val="24"/>
              <w:lang w:val="sq-AL"/>
            </w:rPr>
          </w:rPrChange>
        </w:rPr>
        <w:sectPr w:rsidR="00000000" w:rsidSect="00E31C65">
          <w:footerReference w:type="default" r:id="rId12"/>
          <w:footerReference w:type="first" r:id="rId13"/>
          <w:pgSz w:w="12240" w:h="15840"/>
          <w:pgMar w:top="1090" w:right="1440" w:bottom="1440" w:left="1440" w:header="720" w:footer="426" w:gutter="0"/>
          <w:cols w:space="720"/>
          <w:titlePg/>
          <w:docGrid w:linePitch="360"/>
        </w:sectPr>
        <w:pPrChange w:id="38" w:author="Gejsi Reka" w:date="2026-07-07T12:48:00Z" w16du:dateUtc="2026-07-07T10:48:00Z">
          <w:pPr>
            <w:adjustRightInd/>
            <w:snapToGrid/>
            <w:spacing w:after="160" w:line="278" w:lineRule="auto"/>
          </w:pPr>
        </w:pPrChange>
      </w:pPr>
    </w:p>
    <w:p w14:paraId="4834DB9E" w14:textId="00C46FDD" w:rsidR="00BC1B75" w:rsidRPr="00D2603A" w:rsidRDefault="00BC1B75" w:rsidP="00BC1B75">
      <w:pPr>
        <w:pStyle w:val="Heading1"/>
        <w:spacing w:after="240"/>
        <w:ind w:right="-79"/>
        <w:rPr>
          <w:rFonts w:ascii="Calibri" w:hAnsi="Calibri" w:cs="Calibri"/>
          <w:b/>
          <w:bCs/>
          <w:sz w:val="24"/>
          <w:szCs w:val="24"/>
          <w:lang w:val="sq-AL"/>
        </w:rPr>
      </w:pPr>
      <w:bookmarkStart w:id="39" w:name="_Toc219500483"/>
      <w:r w:rsidRPr="00D2603A">
        <w:rPr>
          <w:rFonts w:ascii="Calibri" w:hAnsi="Calibri" w:cs="Calibri"/>
          <w:b/>
          <w:bCs/>
          <w:sz w:val="24"/>
          <w:szCs w:val="24"/>
          <w:lang w:val="sq-AL"/>
        </w:rPr>
        <w:lastRenderedPageBreak/>
        <w:t>Aneksi 2: Tabela përmbledhëse e treguesve të përdorur në metodologji</w:t>
      </w:r>
      <w:bookmarkEnd w:id="39"/>
    </w:p>
    <w:tbl>
      <w:tblPr>
        <w:tblW w:w="14743" w:type="dxa"/>
        <w:tblInd w:w="-866"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18"/>
        <w:gridCol w:w="2693"/>
        <w:gridCol w:w="3403"/>
        <w:gridCol w:w="4111"/>
        <w:gridCol w:w="3118"/>
      </w:tblGrid>
      <w:tr w:rsidR="00BC1B75" w:rsidRPr="00440DE6" w14:paraId="46F9A959" w14:textId="77777777" w:rsidTr="00BC1B75">
        <w:trPr>
          <w:trHeight w:val="543"/>
        </w:trPr>
        <w:tc>
          <w:tcPr>
            <w:tcW w:w="1418" w:type="dxa"/>
            <w:tcBorders>
              <w:top w:val="single" w:sz="12" w:space="0" w:color="auto"/>
              <w:bottom w:val="single" w:sz="12" w:space="0" w:color="auto"/>
            </w:tcBorders>
            <w:shd w:val="clear" w:color="auto" w:fill="E8E8E8" w:themeFill="background2"/>
            <w:noWrap/>
            <w:vAlign w:val="center"/>
            <w:hideMark/>
          </w:tcPr>
          <w:p w14:paraId="2EDA2766" w14:textId="77777777" w:rsidR="00BC1B75" w:rsidRPr="00440DE6" w:rsidRDefault="00BC1B75" w:rsidP="00191828">
            <w:pPr>
              <w:spacing w:line="240" w:lineRule="auto"/>
              <w:jc w:val="center"/>
              <w:rPr>
                <w:b/>
                <w:bCs/>
                <w:color w:val="000000"/>
                <w:sz w:val="20"/>
                <w:szCs w:val="20"/>
                <w:lang w:val="sq-AL" w:eastAsia="en-GB"/>
              </w:rPr>
            </w:pPr>
            <w:r w:rsidRPr="00440DE6">
              <w:rPr>
                <w:b/>
                <w:bCs/>
                <w:color w:val="000000"/>
                <w:sz w:val="20"/>
                <w:szCs w:val="20"/>
                <w:lang w:val="sq-AL" w:eastAsia="en-GB"/>
              </w:rPr>
              <w:t>Shkurtimi</w:t>
            </w:r>
          </w:p>
        </w:tc>
        <w:tc>
          <w:tcPr>
            <w:tcW w:w="2693" w:type="dxa"/>
            <w:tcBorders>
              <w:top w:val="single" w:sz="12" w:space="0" w:color="auto"/>
              <w:bottom w:val="single" w:sz="12" w:space="0" w:color="auto"/>
            </w:tcBorders>
            <w:shd w:val="clear" w:color="auto" w:fill="E8E8E8" w:themeFill="background2"/>
            <w:noWrap/>
            <w:vAlign w:val="center"/>
            <w:hideMark/>
          </w:tcPr>
          <w:p w14:paraId="02263638" w14:textId="77777777" w:rsidR="00BC1B75" w:rsidRPr="00440DE6" w:rsidRDefault="00BC1B75" w:rsidP="00191828">
            <w:pPr>
              <w:spacing w:line="240" w:lineRule="auto"/>
              <w:jc w:val="center"/>
              <w:rPr>
                <w:b/>
                <w:bCs/>
                <w:color w:val="000000"/>
                <w:sz w:val="20"/>
                <w:szCs w:val="20"/>
                <w:lang w:val="sq-AL" w:eastAsia="en-GB"/>
              </w:rPr>
            </w:pPr>
            <w:r w:rsidRPr="00440DE6">
              <w:rPr>
                <w:b/>
                <w:bCs/>
                <w:color w:val="000000"/>
                <w:sz w:val="20"/>
                <w:szCs w:val="20"/>
                <w:lang w:val="sq-AL" w:eastAsia="en-GB"/>
              </w:rPr>
              <w:t>Emërtimi i treguesit</w:t>
            </w:r>
          </w:p>
        </w:tc>
        <w:tc>
          <w:tcPr>
            <w:tcW w:w="3403" w:type="dxa"/>
            <w:tcBorders>
              <w:top w:val="single" w:sz="12" w:space="0" w:color="auto"/>
              <w:bottom w:val="single" w:sz="12" w:space="0" w:color="auto"/>
            </w:tcBorders>
            <w:shd w:val="clear" w:color="auto" w:fill="E8E8E8" w:themeFill="background2"/>
            <w:noWrap/>
            <w:vAlign w:val="center"/>
            <w:hideMark/>
          </w:tcPr>
          <w:p w14:paraId="0EFAC4BC" w14:textId="77777777" w:rsidR="00BC1B75" w:rsidRPr="00440DE6" w:rsidRDefault="00BC1B75" w:rsidP="00191828">
            <w:pPr>
              <w:spacing w:line="240" w:lineRule="auto"/>
              <w:jc w:val="center"/>
              <w:rPr>
                <w:b/>
                <w:bCs/>
                <w:color w:val="000000"/>
                <w:sz w:val="20"/>
                <w:szCs w:val="20"/>
                <w:lang w:val="sq-AL" w:eastAsia="en-GB"/>
              </w:rPr>
            </w:pPr>
            <w:r w:rsidRPr="00440DE6">
              <w:rPr>
                <w:b/>
                <w:bCs/>
                <w:color w:val="000000"/>
                <w:sz w:val="20"/>
                <w:szCs w:val="20"/>
                <w:lang w:val="sq-AL" w:eastAsia="en-GB"/>
              </w:rPr>
              <w:t>Përshkrimi</w:t>
            </w:r>
          </w:p>
        </w:tc>
        <w:tc>
          <w:tcPr>
            <w:tcW w:w="4111" w:type="dxa"/>
            <w:tcBorders>
              <w:top w:val="single" w:sz="12" w:space="0" w:color="auto"/>
              <w:bottom w:val="single" w:sz="12" w:space="0" w:color="auto"/>
            </w:tcBorders>
            <w:shd w:val="clear" w:color="auto" w:fill="E8E8E8" w:themeFill="background2"/>
            <w:noWrap/>
            <w:vAlign w:val="center"/>
            <w:hideMark/>
          </w:tcPr>
          <w:p w14:paraId="455A113A" w14:textId="77777777" w:rsidR="00BC1B75" w:rsidRPr="00440DE6" w:rsidRDefault="00BC1B75" w:rsidP="00191828">
            <w:pPr>
              <w:spacing w:line="240" w:lineRule="auto"/>
              <w:jc w:val="center"/>
              <w:rPr>
                <w:b/>
                <w:bCs/>
                <w:color w:val="000000"/>
                <w:sz w:val="20"/>
                <w:szCs w:val="20"/>
                <w:lang w:val="sq-AL" w:eastAsia="en-GB"/>
              </w:rPr>
            </w:pPr>
            <w:r w:rsidRPr="00440DE6">
              <w:rPr>
                <w:b/>
                <w:bCs/>
                <w:color w:val="000000"/>
                <w:sz w:val="20"/>
                <w:szCs w:val="20"/>
                <w:lang w:val="sq-AL" w:eastAsia="en-GB"/>
              </w:rPr>
              <w:t>Roli në parashikimin e të ardhurave</w:t>
            </w:r>
          </w:p>
        </w:tc>
        <w:tc>
          <w:tcPr>
            <w:tcW w:w="3118" w:type="dxa"/>
            <w:tcBorders>
              <w:top w:val="single" w:sz="12" w:space="0" w:color="auto"/>
              <w:bottom w:val="single" w:sz="12" w:space="0" w:color="auto"/>
            </w:tcBorders>
            <w:shd w:val="clear" w:color="auto" w:fill="E8E8E8" w:themeFill="background2"/>
            <w:noWrap/>
            <w:vAlign w:val="center"/>
            <w:hideMark/>
          </w:tcPr>
          <w:p w14:paraId="2B53C001" w14:textId="77777777" w:rsidR="00BC1B75" w:rsidRPr="00440DE6" w:rsidRDefault="00BC1B75" w:rsidP="00191828">
            <w:pPr>
              <w:spacing w:line="240" w:lineRule="auto"/>
              <w:jc w:val="center"/>
              <w:rPr>
                <w:b/>
                <w:bCs/>
                <w:color w:val="000000"/>
                <w:sz w:val="20"/>
                <w:szCs w:val="20"/>
                <w:lang w:val="sq-AL" w:eastAsia="en-GB"/>
              </w:rPr>
            </w:pPr>
            <w:r w:rsidRPr="00440DE6">
              <w:rPr>
                <w:b/>
                <w:bCs/>
                <w:color w:val="000000"/>
                <w:sz w:val="20"/>
                <w:szCs w:val="20"/>
                <w:lang w:val="sq-AL" w:eastAsia="en-GB"/>
              </w:rPr>
              <w:t>Burimi i informacionit</w:t>
            </w:r>
          </w:p>
        </w:tc>
      </w:tr>
      <w:tr w:rsidR="00BC1B75" w:rsidRPr="00D2603A" w14:paraId="1BF2881C" w14:textId="77777777" w:rsidTr="00BC1B75">
        <w:trPr>
          <w:trHeight w:val="300"/>
        </w:trPr>
        <w:tc>
          <w:tcPr>
            <w:tcW w:w="1418" w:type="dxa"/>
            <w:tcBorders>
              <w:top w:val="single" w:sz="12" w:space="0" w:color="auto"/>
              <w:bottom w:val="single" w:sz="12" w:space="0" w:color="auto"/>
            </w:tcBorders>
            <w:noWrap/>
            <w:vAlign w:val="center"/>
            <w:hideMark/>
          </w:tcPr>
          <w:p w14:paraId="72E2A401"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TR</w:t>
            </w:r>
          </w:p>
        </w:tc>
        <w:tc>
          <w:tcPr>
            <w:tcW w:w="2693" w:type="dxa"/>
            <w:tcBorders>
              <w:top w:val="single" w:sz="12" w:space="0" w:color="auto"/>
              <w:bottom w:val="single" w:sz="12" w:space="0" w:color="auto"/>
            </w:tcBorders>
            <w:noWrap/>
            <w:vAlign w:val="center"/>
            <w:hideMark/>
          </w:tcPr>
          <w:p w14:paraId="7BBAB10C"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Të ardhurat nga burimet e veta</w:t>
            </w:r>
          </w:p>
        </w:tc>
        <w:tc>
          <w:tcPr>
            <w:tcW w:w="3403" w:type="dxa"/>
            <w:tcBorders>
              <w:top w:val="single" w:sz="12" w:space="0" w:color="auto"/>
              <w:bottom w:val="single" w:sz="12" w:space="0" w:color="auto"/>
            </w:tcBorders>
            <w:noWrap/>
            <w:vAlign w:val="center"/>
            <w:hideMark/>
          </w:tcPr>
          <w:p w14:paraId="44270EC6"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Të ardhurat nga një burim i caktuar</w:t>
            </w:r>
          </w:p>
        </w:tc>
        <w:tc>
          <w:tcPr>
            <w:tcW w:w="4111" w:type="dxa"/>
            <w:tcBorders>
              <w:top w:val="single" w:sz="12" w:space="0" w:color="auto"/>
              <w:bottom w:val="single" w:sz="12" w:space="0" w:color="auto"/>
            </w:tcBorders>
            <w:noWrap/>
            <w:vAlign w:val="center"/>
            <w:hideMark/>
          </w:tcPr>
          <w:p w14:paraId="296E8DAF"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Variabli kryesor për vlerësimin e të ardhurave vendore</w:t>
            </w:r>
          </w:p>
        </w:tc>
        <w:tc>
          <w:tcPr>
            <w:tcW w:w="3118" w:type="dxa"/>
            <w:tcBorders>
              <w:top w:val="single" w:sz="12" w:space="0" w:color="auto"/>
              <w:bottom w:val="single" w:sz="12" w:space="0" w:color="auto"/>
            </w:tcBorders>
            <w:noWrap/>
            <w:vAlign w:val="center"/>
            <w:hideMark/>
          </w:tcPr>
          <w:p w14:paraId="113E3E8E" w14:textId="3BDCB4B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 xml:space="preserve">Realizimi faktik </w:t>
            </w:r>
            <w:r w:rsidR="00EC24EF" w:rsidRPr="00D2603A">
              <w:rPr>
                <w:rStyle w:val="mord"/>
                <w:color w:val="000000" w:themeColor="text1"/>
                <w:sz w:val="20"/>
                <w:szCs w:val="22"/>
                <w:lang w:val="sq-AL"/>
              </w:rPr>
              <w:t xml:space="preserve">sipas të dhënave të sistemit të thesarit </w:t>
            </w:r>
            <w:r w:rsidR="00EC24EF" w:rsidRPr="00D17025">
              <w:rPr>
                <w:color w:val="000000"/>
                <w:sz w:val="20"/>
                <w:szCs w:val="20"/>
                <w:lang w:val="sq-AL" w:eastAsia="en-GB"/>
              </w:rPr>
              <w:t>reflektuar në</w:t>
            </w:r>
            <w:r w:rsidR="00EC24EF" w:rsidRPr="00D2603A">
              <w:rPr>
                <w:color w:val="000000"/>
                <w:sz w:val="18"/>
                <w:szCs w:val="18"/>
                <w:lang w:val="sq-AL" w:eastAsia="en-GB"/>
              </w:rPr>
              <w:t xml:space="preserve"> </w:t>
            </w:r>
            <w:r w:rsidRPr="00440DE6">
              <w:rPr>
                <w:color w:val="000000"/>
                <w:sz w:val="20"/>
                <w:szCs w:val="20"/>
                <w:lang w:val="sq-AL" w:eastAsia="en-GB"/>
              </w:rPr>
              <w:t>SMBV dhe parashikimi nga përllogaritja me tregues</w:t>
            </w:r>
          </w:p>
        </w:tc>
      </w:tr>
      <w:tr w:rsidR="00BC1B75" w:rsidRPr="00D2603A" w14:paraId="6E4D3153" w14:textId="77777777" w:rsidTr="00BC1B75">
        <w:trPr>
          <w:trHeight w:val="300"/>
        </w:trPr>
        <w:tc>
          <w:tcPr>
            <w:tcW w:w="1418" w:type="dxa"/>
            <w:tcBorders>
              <w:top w:val="single" w:sz="12" w:space="0" w:color="auto"/>
              <w:bottom w:val="single" w:sz="12" w:space="0" w:color="auto"/>
            </w:tcBorders>
            <w:noWrap/>
            <w:vAlign w:val="center"/>
            <w:hideMark/>
          </w:tcPr>
          <w:p w14:paraId="425C4854"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PBB</w:t>
            </w:r>
          </w:p>
        </w:tc>
        <w:tc>
          <w:tcPr>
            <w:tcW w:w="2693" w:type="dxa"/>
            <w:tcBorders>
              <w:top w:val="single" w:sz="12" w:space="0" w:color="auto"/>
              <w:bottom w:val="single" w:sz="12" w:space="0" w:color="auto"/>
            </w:tcBorders>
            <w:noWrap/>
            <w:vAlign w:val="center"/>
            <w:hideMark/>
          </w:tcPr>
          <w:p w14:paraId="694F9428"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Produkti i Brendshëm Bruto</w:t>
            </w:r>
          </w:p>
        </w:tc>
        <w:tc>
          <w:tcPr>
            <w:tcW w:w="3403" w:type="dxa"/>
            <w:tcBorders>
              <w:top w:val="single" w:sz="12" w:space="0" w:color="auto"/>
              <w:bottom w:val="single" w:sz="12" w:space="0" w:color="auto"/>
            </w:tcBorders>
            <w:noWrap/>
            <w:vAlign w:val="center"/>
            <w:hideMark/>
          </w:tcPr>
          <w:p w14:paraId="2CF3B3F9"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Vlera e kontributit të secilës bashki në PBB rajonale</w:t>
            </w:r>
          </w:p>
        </w:tc>
        <w:tc>
          <w:tcPr>
            <w:tcW w:w="4111" w:type="dxa"/>
            <w:tcBorders>
              <w:top w:val="single" w:sz="12" w:space="0" w:color="auto"/>
              <w:bottom w:val="single" w:sz="12" w:space="0" w:color="auto"/>
            </w:tcBorders>
            <w:noWrap/>
            <w:vAlign w:val="center"/>
            <w:hideMark/>
          </w:tcPr>
          <w:p w14:paraId="1C4C3173"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Indikator makroekonomik që ndikon indirekt në bazën e të ardhurave vendore</w:t>
            </w:r>
          </w:p>
        </w:tc>
        <w:tc>
          <w:tcPr>
            <w:tcW w:w="3118" w:type="dxa"/>
            <w:tcBorders>
              <w:top w:val="single" w:sz="12" w:space="0" w:color="auto"/>
              <w:bottom w:val="single" w:sz="12" w:space="0" w:color="auto"/>
            </w:tcBorders>
            <w:noWrap/>
            <w:vAlign w:val="center"/>
            <w:hideMark/>
          </w:tcPr>
          <w:p w14:paraId="3211C206" w14:textId="77777777" w:rsidR="00BC1B75" w:rsidRPr="00440DE6" w:rsidRDefault="00BC1B75" w:rsidP="00191828">
            <w:pPr>
              <w:rPr>
                <w:sz w:val="20"/>
                <w:szCs w:val="20"/>
                <w:lang w:val="sq-AL"/>
              </w:rPr>
            </w:pPr>
            <w:r w:rsidRPr="00440DE6">
              <w:rPr>
                <w:color w:val="000000"/>
                <w:sz w:val="20"/>
                <w:szCs w:val="20"/>
                <w:lang w:val="sq-AL" w:eastAsia="en-GB"/>
              </w:rPr>
              <w:t xml:space="preserve">INSTAT - </w:t>
            </w:r>
            <w:hyperlink r:id="rId14" w:history="1">
              <w:r w:rsidRPr="00440DE6">
                <w:rPr>
                  <w:rStyle w:val="Hyperlink"/>
                  <w:sz w:val="20"/>
                  <w:szCs w:val="20"/>
                  <w:lang w:val="sq-AL"/>
                </w:rPr>
                <w:t>https://www.instat.gov.al/sq/temat/ekonomi-dhe-finance/llogarite-rajonale-ne-shqiperi/</w:t>
              </w:r>
            </w:hyperlink>
            <w:r w:rsidRPr="00440DE6">
              <w:rPr>
                <w:sz w:val="20"/>
                <w:szCs w:val="20"/>
                <w:lang w:val="sq-AL"/>
              </w:rPr>
              <w:t xml:space="preserve"> </w:t>
            </w:r>
          </w:p>
        </w:tc>
      </w:tr>
      <w:tr w:rsidR="00BC1B75" w:rsidRPr="00B527D6" w14:paraId="43A4F9F8" w14:textId="77777777" w:rsidTr="00BC1B75">
        <w:trPr>
          <w:trHeight w:val="300"/>
        </w:trPr>
        <w:tc>
          <w:tcPr>
            <w:tcW w:w="1418" w:type="dxa"/>
            <w:tcBorders>
              <w:top w:val="single" w:sz="12" w:space="0" w:color="auto"/>
              <w:bottom w:val="single" w:sz="12" w:space="0" w:color="auto"/>
            </w:tcBorders>
            <w:noWrap/>
            <w:vAlign w:val="center"/>
            <w:hideMark/>
          </w:tcPr>
          <w:p w14:paraId="226A327E" w14:textId="77777777" w:rsidR="00BC1B75" w:rsidRPr="00440DE6" w:rsidRDefault="00BC1B75" w:rsidP="00191828">
            <w:pPr>
              <w:spacing w:line="240" w:lineRule="auto"/>
              <w:rPr>
                <w:color w:val="000000"/>
                <w:sz w:val="20"/>
                <w:szCs w:val="20"/>
                <w:lang w:val="sq-AL" w:eastAsia="en-GB"/>
              </w:rPr>
            </w:pPr>
            <w:r w:rsidRPr="00440DE6">
              <w:rPr>
                <w:color w:val="000000"/>
                <w:sz w:val="28"/>
                <w:szCs w:val="28"/>
                <w:lang w:val="sq-AL" w:eastAsia="en-GB"/>
              </w:rPr>
              <w:t>t</w:t>
            </w:r>
            <w:r w:rsidRPr="00440DE6">
              <w:rPr>
                <w:color w:val="000000"/>
                <w:sz w:val="24"/>
                <w:lang w:val="sq-AL" w:eastAsia="en-GB"/>
              </w:rPr>
              <w:t>+</w:t>
            </w:r>
            <w:r w:rsidRPr="00440DE6">
              <w:rPr>
                <w:color w:val="000000"/>
                <w:sz w:val="20"/>
                <w:szCs w:val="20"/>
                <w:lang w:val="sq-AL" w:eastAsia="en-GB"/>
              </w:rPr>
              <w:t>[1;3]</w:t>
            </w:r>
          </w:p>
        </w:tc>
        <w:tc>
          <w:tcPr>
            <w:tcW w:w="2693" w:type="dxa"/>
            <w:tcBorders>
              <w:top w:val="single" w:sz="12" w:space="0" w:color="auto"/>
              <w:bottom w:val="single" w:sz="12" w:space="0" w:color="auto"/>
            </w:tcBorders>
            <w:noWrap/>
            <w:vAlign w:val="center"/>
            <w:hideMark/>
          </w:tcPr>
          <w:p w14:paraId="5F1FD07B"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Periudha parashikimit</w:t>
            </w:r>
          </w:p>
        </w:tc>
        <w:tc>
          <w:tcPr>
            <w:tcW w:w="3403" w:type="dxa"/>
            <w:tcBorders>
              <w:top w:val="single" w:sz="12" w:space="0" w:color="auto"/>
              <w:bottom w:val="single" w:sz="12" w:space="0" w:color="auto"/>
            </w:tcBorders>
            <w:noWrap/>
            <w:vAlign w:val="center"/>
            <w:hideMark/>
          </w:tcPr>
          <w:p w14:paraId="628DEE2D"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Horizonti trevjeçar i planifikimit</w:t>
            </w:r>
          </w:p>
        </w:tc>
        <w:tc>
          <w:tcPr>
            <w:tcW w:w="4111" w:type="dxa"/>
            <w:tcBorders>
              <w:top w:val="single" w:sz="12" w:space="0" w:color="auto"/>
              <w:bottom w:val="single" w:sz="12" w:space="0" w:color="auto"/>
            </w:tcBorders>
            <w:noWrap/>
            <w:vAlign w:val="center"/>
            <w:hideMark/>
          </w:tcPr>
          <w:p w14:paraId="79F718F9"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Struktura e planifikimit afatmesëm:</w:t>
            </w:r>
          </w:p>
          <w:p w14:paraId="1786067D" w14:textId="77777777" w:rsidR="00BC1B75" w:rsidRPr="00440DE6" w:rsidRDefault="00BC1B75" w:rsidP="00BC1B75">
            <w:pPr>
              <w:pStyle w:val="ListParagraph"/>
              <w:numPr>
                <w:ilvl w:val="0"/>
                <w:numId w:val="99"/>
              </w:numPr>
              <w:adjustRightInd/>
              <w:snapToGrid/>
              <w:spacing w:line="240" w:lineRule="auto"/>
              <w:ind w:left="315" w:hanging="315"/>
              <w:rPr>
                <w:i/>
                <w:iCs/>
                <w:sz w:val="20"/>
                <w:szCs w:val="20"/>
                <w:lang w:val="sq-AL"/>
              </w:rPr>
            </w:pPr>
            <w:r w:rsidRPr="00440DE6">
              <w:rPr>
                <w:i/>
                <w:iCs/>
                <w:sz w:val="20"/>
                <w:szCs w:val="20"/>
                <w:lang w:val="sq-AL"/>
              </w:rPr>
              <w:t>vitin pasardhës “t</w:t>
            </w:r>
            <w:r w:rsidRPr="00440DE6">
              <w:rPr>
                <w:i/>
                <w:iCs/>
                <w:sz w:val="13"/>
                <w:szCs w:val="13"/>
                <w:lang w:val="sq-AL"/>
              </w:rPr>
              <w:t>1</w:t>
            </w:r>
            <w:r w:rsidRPr="00440DE6">
              <w:rPr>
                <w:i/>
                <w:iCs/>
                <w:sz w:val="20"/>
                <w:szCs w:val="20"/>
                <w:lang w:val="sq-AL"/>
              </w:rPr>
              <w:t>” dhe</w:t>
            </w:r>
          </w:p>
          <w:p w14:paraId="0BB3B0D2" w14:textId="77777777" w:rsidR="00BC1B75" w:rsidRPr="00440DE6" w:rsidRDefault="00BC1B75" w:rsidP="00BC1B75">
            <w:pPr>
              <w:pStyle w:val="ListParagraph"/>
              <w:numPr>
                <w:ilvl w:val="0"/>
                <w:numId w:val="99"/>
              </w:numPr>
              <w:adjustRightInd/>
              <w:snapToGrid/>
              <w:spacing w:line="240" w:lineRule="auto"/>
              <w:ind w:left="315" w:hanging="315"/>
              <w:rPr>
                <w:i/>
                <w:iCs/>
                <w:sz w:val="20"/>
                <w:szCs w:val="20"/>
                <w:lang w:val="sq-AL"/>
              </w:rPr>
            </w:pPr>
            <w:r w:rsidRPr="00440DE6">
              <w:rPr>
                <w:i/>
                <w:iCs/>
                <w:sz w:val="20"/>
                <w:szCs w:val="20"/>
                <w:lang w:val="sq-AL"/>
              </w:rPr>
              <w:t>dy vitet në vijim përkatësisht “t</w:t>
            </w:r>
            <w:r w:rsidRPr="00440DE6">
              <w:rPr>
                <w:i/>
                <w:iCs/>
                <w:sz w:val="13"/>
                <w:szCs w:val="13"/>
                <w:lang w:val="sq-AL"/>
              </w:rPr>
              <w:t>2</w:t>
            </w:r>
            <w:r w:rsidRPr="00440DE6">
              <w:rPr>
                <w:i/>
                <w:iCs/>
                <w:sz w:val="20"/>
                <w:szCs w:val="20"/>
                <w:lang w:val="sq-AL"/>
              </w:rPr>
              <w:t>”, “t</w:t>
            </w:r>
            <w:r w:rsidRPr="00440DE6">
              <w:rPr>
                <w:i/>
                <w:iCs/>
                <w:sz w:val="13"/>
                <w:szCs w:val="13"/>
                <w:lang w:val="sq-AL"/>
              </w:rPr>
              <w:t>3</w:t>
            </w:r>
            <w:r w:rsidRPr="00440DE6">
              <w:rPr>
                <w:i/>
                <w:iCs/>
                <w:sz w:val="20"/>
                <w:szCs w:val="20"/>
                <w:lang w:val="sq-AL"/>
              </w:rPr>
              <w:t>”.</w:t>
            </w:r>
          </w:p>
        </w:tc>
        <w:tc>
          <w:tcPr>
            <w:tcW w:w="3118" w:type="dxa"/>
            <w:tcBorders>
              <w:top w:val="single" w:sz="12" w:space="0" w:color="auto"/>
              <w:bottom w:val="single" w:sz="12" w:space="0" w:color="auto"/>
            </w:tcBorders>
            <w:noWrap/>
            <w:vAlign w:val="center"/>
            <w:hideMark/>
          </w:tcPr>
          <w:p w14:paraId="07931FBD"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 xml:space="preserve">Ministria e Financave, </w:t>
            </w:r>
          </w:p>
          <w:p w14:paraId="32355906"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Njësitë e Vetëqeverisjes Vendore</w:t>
            </w:r>
          </w:p>
        </w:tc>
      </w:tr>
      <w:tr w:rsidR="00BC1B75" w:rsidRPr="00D2603A" w14:paraId="3F5C2DFA" w14:textId="77777777" w:rsidTr="00BC1B75">
        <w:trPr>
          <w:trHeight w:val="254"/>
        </w:trPr>
        <w:tc>
          <w:tcPr>
            <w:tcW w:w="1418" w:type="dxa"/>
            <w:tcBorders>
              <w:top w:val="single" w:sz="12" w:space="0" w:color="auto"/>
              <w:bottom w:val="single" w:sz="12" w:space="0" w:color="auto"/>
            </w:tcBorders>
            <w:noWrap/>
            <w:vAlign w:val="center"/>
            <w:hideMark/>
          </w:tcPr>
          <w:p w14:paraId="2B16812D"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π</w:t>
            </w:r>
          </w:p>
        </w:tc>
        <w:tc>
          <w:tcPr>
            <w:tcW w:w="2693" w:type="dxa"/>
            <w:tcBorders>
              <w:top w:val="single" w:sz="12" w:space="0" w:color="auto"/>
              <w:bottom w:val="single" w:sz="12" w:space="0" w:color="auto"/>
            </w:tcBorders>
            <w:noWrap/>
            <w:vAlign w:val="center"/>
            <w:hideMark/>
          </w:tcPr>
          <w:p w14:paraId="19666C46"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Norma e pritshme e inflacionit</w:t>
            </w:r>
          </w:p>
        </w:tc>
        <w:tc>
          <w:tcPr>
            <w:tcW w:w="3403" w:type="dxa"/>
            <w:tcBorders>
              <w:top w:val="single" w:sz="12" w:space="0" w:color="auto"/>
              <w:bottom w:val="single" w:sz="12" w:space="0" w:color="auto"/>
            </w:tcBorders>
            <w:noWrap/>
            <w:vAlign w:val="center"/>
            <w:hideMark/>
          </w:tcPr>
          <w:p w14:paraId="09547381"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Norma e rritjes së përgjithshme të çmimeve në ekonomi</w:t>
            </w:r>
          </w:p>
        </w:tc>
        <w:tc>
          <w:tcPr>
            <w:tcW w:w="4111" w:type="dxa"/>
            <w:tcBorders>
              <w:top w:val="single" w:sz="12" w:space="0" w:color="auto"/>
              <w:bottom w:val="single" w:sz="12" w:space="0" w:color="auto"/>
            </w:tcBorders>
            <w:noWrap/>
            <w:vAlign w:val="center"/>
            <w:hideMark/>
          </w:tcPr>
          <w:p w14:paraId="07DFC693"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Përdoret për indeksimin nominal dhe analizën reale të të ardhurave</w:t>
            </w:r>
          </w:p>
        </w:tc>
        <w:tc>
          <w:tcPr>
            <w:tcW w:w="3118" w:type="dxa"/>
            <w:tcBorders>
              <w:top w:val="single" w:sz="12" w:space="0" w:color="auto"/>
              <w:bottom w:val="single" w:sz="12" w:space="0" w:color="auto"/>
            </w:tcBorders>
            <w:noWrap/>
            <w:vAlign w:val="center"/>
            <w:hideMark/>
          </w:tcPr>
          <w:p w14:paraId="2ED1BD69" w14:textId="1D0D9F62"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 xml:space="preserve">VKM </w:t>
            </w:r>
            <w:r w:rsidR="00EC24EF" w:rsidRPr="00440DE6">
              <w:rPr>
                <w:color w:val="000000"/>
                <w:sz w:val="20"/>
                <w:szCs w:val="20"/>
                <w:lang w:val="sq-AL" w:eastAsia="en-GB"/>
              </w:rPr>
              <w:t>p</w:t>
            </w:r>
            <w:r w:rsidR="00EC24EF">
              <w:rPr>
                <w:color w:val="000000"/>
                <w:sz w:val="20"/>
                <w:szCs w:val="20"/>
                <w:lang w:val="sq-AL" w:eastAsia="en-GB"/>
              </w:rPr>
              <w:t>ë</w:t>
            </w:r>
            <w:r w:rsidR="00EC24EF" w:rsidRPr="00440DE6">
              <w:rPr>
                <w:color w:val="000000"/>
                <w:sz w:val="20"/>
                <w:szCs w:val="20"/>
                <w:lang w:val="sq-AL" w:eastAsia="en-GB"/>
              </w:rPr>
              <w:t xml:space="preserve">r </w:t>
            </w:r>
            <w:r w:rsidRPr="00440DE6">
              <w:rPr>
                <w:color w:val="000000"/>
                <w:sz w:val="20"/>
                <w:szCs w:val="20"/>
                <w:lang w:val="sq-AL" w:eastAsia="en-GB"/>
              </w:rPr>
              <w:t>Kuadrin Makroekonomik dhe Fiskal</w:t>
            </w:r>
          </w:p>
        </w:tc>
      </w:tr>
      <w:tr w:rsidR="00BC1B75" w:rsidRPr="00D2603A" w14:paraId="34878BCB" w14:textId="77777777" w:rsidTr="00BC1B75">
        <w:trPr>
          <w:trHeight w:val="463"/>
        </w:trPr>
        <w:tc>
          <w:tcPr>
            <w:tcW w:w="1418" w:type="dxa"/>
            <w:tcBorders>
              <w:top w:val="single" w:sz="12" w:space="0" w:color="auto"/>
              <w:bottom w:val="single" w:sz="12" w:space="0" w:color="auto"/>
            </w:tcBorders>
            <w:noWrap/>
            <w:vAlign w:val="center"/>
            <w:hideMark/>
          </w:tcPr>
          <w:p w14:paraId="4E5C9893"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U</w:t>
            </w:r>
          </w:p>
        </w:tc>
        <w:tc>
          <w:tcPr>
            <w:tcW w:w="2693" w:type="dxa"/>
            <w:tcBorders>
              <w:top w:val="single" w:sz="12" w:space="0" w:color="auto"/>
              <w:bottom w:val="single" w:sz="12" w:space="0" w:color="auto"/>
            </w:tcBorders>
            <w:noWrap/>
            <w:vAlign w:val="center"/>
            <w:hideMark/>
          </w:tcPr>
          <w:p w14:paraId="5156278D"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Norma e pritshme e papunësisë</w:t>
            </w:r>
          </w:p>
        </w:tc>
        <w:tc>
          <w:tcPr>
            <w:tcW w:w="3403" w:type="dxa"/>
            <w:tcBorders>
              <w:top w:val="single" w:sz="12" w:space="0" w:color="auto"/>
              <w:bottom w:val="single" w:sz="12" w:space="0" w:color="auto"/>
            </w:tcBorders>
            <w:noWrap/>
            <w:vAlign w:val="center"/>
            <w:hideMark/>
          </w:tcPr>
          <w:p w14:paraId="7138387E"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Përqindja e forcës së punës së papunë në periudhën afatmesme</w:t>
            </w:r>
          </w:p>
        </w:tc>
        <w:tc>
          <w:tcPr>
            <w:tcW w:w="4111" w:type="dxa"/>
            <w:tcBorders>
              <w:top w:val="single" w:sz="12" w:space="0" w:color="auto"/>
              <w:bottom w:val="single" w:sz="12" w:space="0" w:color="auto"/>
            </w:tcBorders>
            <w:noWrap/>
            <w:vAlign w:val="center"/>
            <w:hideMark/>
          </w:tcPr>
          <w:p w14:paraId="14DC25AC"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Ndikon në aftësinë paguese dhe mbledhshmërinë e të ardhurave</w:t>
            </w:r>
          </w:p>
        </w:tc>
        <w:tc>
          <w:tcPr>
            <w:tcW w:w="3118" w:type="dxa"/>
            <w:tcBorders>
              <w:top w:val="single" w:sz="12" w:space="0" w:color="auto"/>
              <w:bottom w:val="single" w:sz="12" w:space="0" w:color="auto"/>
            </w:tcBorders>
            <w:noWrap/>
            <w:vAlign w:val="center"/>
            <w:hideMark/>
          </w:tcPr>
          <w:p w14:paraId="5C9E008A" w14:textId="2EA83058"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 xml:space="preserve">VKM </w:t>
            </w:r>
            <w:r w:rsidR="00EC24EF" w:rsidRPr="00440DE6">
              <w:rPr>
                <w:color w:val="000000"/>
                <w:sz w:val="20"/>
                <w:szCs w:val="20"/>
                <w:lang w:val="sq-AL" w:eastAsia="en-GB"/>
              </w:rPr>
              <w:t>p</w:t>
            </w:r>
            <w:r w:rsidR="00EC24EF">
              <w:rPr>
                <w:color w:val="000000"/>
                <w:sz w:val="20"/>
                <w:szCs w:val="20"/>
                <w:lang w:val="sq-AL" w:eastAsia="en-GB"/>
              </w:rPr>
              <w:t>ë</w:t>
            </w:r>
            <w:r w:rsidR="00EC24EF" w:rsidRPr="00440DE6">
              <w:rPr>
                <w:color w:val="000000"/>
                <w:sz w:val="20"/>
                <w:szCs w:val="20"/>
                <w:lang w:val="sq-AL" w:eastAsia="en-GB"/>
              </w:rPr>
              <w:t xml:space="preserve">r </w:t>
            </w:r>
            <w:r w:rsidRPr="00440DE6">
              <w:rPr>
                <w:color w:val="000000"/>
                <w:sz w:val="20"/>
                <w:szCs w:val="20"/>
                <w:lang w:val="sq-AL" w:eastAsia="en-GB"/>
              </w:rPr>
              <w:t>Kuadrin Makroekonomik dhe Fiskal</w:t>
            </w:r>
          </w:p>
        </w:tc>
      </w:tr>
      <w:tr w:rsidR="00BC1B75" w:rsidRPr="00440DE6" w14:paraId="6F4F5154" w14:textId="77777777" w:rsidTr="00BC1B75">
        <w:trPr>
          <w:trHeight w:val="184"/>
        </w:trPr>
        <w:tc>
          <w:tcPr>
            <w:tcW w:w="1418" w:type="dxa"/>
            <w:tcBorders>
              <w:top w:val="single" w:sz="12" w:space="0" w:color="auto"/>
              <w:bottom w:val="single" w:sz="12" w:space="0" w:color="auto"/>
            </w:tcBorders>
            <w:noWrap/>
            <w:vAlign w:val="center"/>
            <w:hideMark/>
          </w:tcPr>
          <w:p w14:paraId="4F0AC688"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r</w:t>
            </w:r>
          </w:p>
        </w:tc>
        <w:tc>
          <w:tcPr>
            <w:tcW w:w="2693" w:type="dxa"/>
            <w:tcBorders>
              <w:top w:val="single" w:sz="12" w:space="0" w:color="auto"/>
              <w:bottom w:val="single" w:sz="12" w:space="0" w:color="auto"/>
            </w:tcBorders>
            <w:noWrap/>
            <w:vAlign w:val="center"/>
            <w:hideMark/>
          </w:tcPr>
          <w:p w14:paraId="6B6F3CCD"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Norma tatimore</w:t>
            </w:r>
          </w:p>
        </w:tc>
        <w:tc>
          <w:tcPr>
            <w:tcW w:w="3403" w:type="dxa"/>
            <w:tcBorders>
              <w:top w:val="single" w:sz="12" w:space="0" w:color="auto"/>
              <w:bottom w:val="single" w:sz="12" w:space="0" w:color="auto"/>
            </w:tcBorders>
            <w:noWrap/>
            <w:vAlign w:val="center"/>
            <w:hideMark/>
          </w:tcPr>
          <w:p w14:paraId="257C65CE"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Ndryshimi i normave të tarifave ose taksave vendore</w:t>
            </w:r>
          </w:p>
        </w:tc>
        <w:tc>
          <w:tcPr>
            <w:tcW w:w="4111" w:type="dxa"/>
            <w:tcBorders>
              <w:top w:val="single" w:sz="12" w:space="0" w:color="auto"/>
              <w:bottom w:val="single" w:sz="12" w:space="0" w:color="auto"/>
            </w:tcBorders>
            <w:noWrap/>
            <w:vAlign w:val="center"/>
            <w:hideMark/>
          </w:tcPr>
          <w:p w14:paraId="305A67E1" w14:textId="05536D39"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 xml:space="preserve">Reflekton efektin e politikave fiskale </w:t>
            </w:r>
            <w:r w:rsidR="00EC24EF" w:rsidRPr="00440DE6">
              <w:rPr>
                <w:color w:val="000000"/>
                <w:sz w:val="20"/>
                <w:szCs w:val="20"/>
                <w:lang w:val="sq-AL" w:eastAsia="en-GB"/>
              </w:rPr>
              <w:t>komb</w:t>
            </w:r>
            <w:r w:rsidR="00EC24EF">
              <w:rPr>
                <w:color w:val="000000"/>
                <w:sz w:val="20"/>
                <w:szCs w:val="20"/>
                <w:lang w:val="sq-AL" w:eastAsia="en-GB"/>
              </w:rPr>
              <w:t>ë</w:t>
            </w:r>
            <w:r w:rsidR="00EC24EF" w:rsidRPr="00440DE6">
              <w:rPr>
                <w:color w:val="000000"/>
                <w:sz w:val="20"/>
                <w:szCs w:val="20"/>
                <w:lang w:val="sq-AL" w:eastAsia="en-GB"/>
              </w:rPr>
              <w:t xml:space="preserve">tare </w:t>
            </w:r>
            <w:r w:rsidRPr="00440DE6">
              <w:rPr>
                <w:color w:val="000000"/>
                <w:sz w:val="20"/>
                <w:szCs w:val="20"/>
                <w:lang w:val="sq-AL" w:eastAsia="en-GB"/>
              </w:rPr>
              <w:t>ose vendore në normat e taksave apo tarifave vendore</w:t>
            </w:r>
          </w:p>
        </w:tc>
        <w:tc>
          <w:tcPr>
            <w:tcW w:w="3118" w:type="dxa"/>
            <w:tcBorders>
              <w:top w:val="single" w:sz="12" w:space="0" w:color="auto"/>
              <w:bottom w:val="single" w:sz="12" w:space="0" w:color="auto"/>
            </w:tcBorders>
            <w:noWrap/>
            <w:vAlign w:val="center"/>
            <w:hideMark/>
          </w:tcPr>
          <w:p w14:paraId="174FE6A0"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Vendimet e Këshillit Bashkiak</w:t>
            </w:r>
          </w:p>
        </w:tc>
      </w:tr>
      <w:tr w:rsidR="00BC1B75" w:rsidRPr="00D2603A" w14:paraId="078386F4" w14:textId="77777777" w:rsidTr="00BC1B75">
        <w:trPr>
          <w:trHeight w:val="861"/>
        </w:trPr>
        <w:tc>
          <w:tcPr>
            <w:tcW w:w="1418" w:type="dxa"/>
            <w:tcBorders>
              <w:top w:val="single" w:sz="12" w:space="0" w:color="auto"/>
              <w:bottom w:val="single" w:sz="12" w:space="0" w:color="auto"/>
            </w:tcBorders>
            <w:noWrap/>
            <w:vAlign w:val="center"/>
            <w:hideMark/>
          </w:tcPr>
          <w:p w14:paraId="50EFEF1D"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TR</w:t>
            </w:r>
            <w:r w:rsidRPr="00440DE6">
              <w:rPr>
                <w:color w:val="000000"/>
                <w:sz w:val="13"/>
                <w:szCs w:val="13"/>
                <w:lang w:val="sq-AL" w:eastAsia="en-GB"/>
              </w:rPr>
              <w:t>vetëm një herë</w:t>
            </w:r>
          </w:p>
        </w:tc>
        <w:tc>
          <w:tcPr>
            <w:tcW w:w="2693" w:type="dxa"/>
            <w:tcBorders>
              <w:top w:val="single" w:sz="12" w:space="0" w:color="auto"/>
              <w:bottom w:val="single" w:sz="12" w:space="0" w:color="auto"/>
            </w:tcBorders>
            <w:noWrap/>
            <w:vAlign w:val="center"/>
            <w:hideMark/>
          </w:tcPr>
          <w:p w14:paraId="1FB4FF15"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Të ardhura shtesë/zbritje të njëhershme</w:t>
            </w:r>
          </w:p>
        </w:tc>
        <w:tc>
          <w:tcPr>
            <w:tcW w:w="3403" w:type="dxa"/>
            <w:tcBorders>
              <w:top w:val="single" w:sz="12" w:space="0" w:color="auto"/>
              <w:bottom w:val="single" w:sz="12" w:space="0" w:color="auto"/>
            </w:tcBorders>
            <w:noWrap/>
            <w:vAlign w:val="center"/>
            <w:hideMark/>
          </w:tcPr>
          <w:p w14:paraId="7DAA9068"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Të ardhura ose zbritje me karakter jo të përsëritshëm</w:t>
            </w:r>
          </w:p>
        </w:tc>
        <w:tc>
          <w:tcPr>
            <w:tcW w:w="4111" w:type="dxa"/>
            <w:tcBorders>
              <w:top w:val="single" w:sz="12" w:space="0" w:color="auto"/>
              <w:bottom w:val="single" w:sz="12" w:space="0" w:color="auto"/>
            </w:tcBorders>
            <w:noWrap/>
            <w:vAlign w:val="center"/>
            <w:hideMark/>
          </w:tcPr>
          <w:p w14:paraId="1372E670" w14:textId="6C91E198"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Projeksion në shtesë ose pak</w:t>
            </w:r>
            <w:r w:rsidR="00EC24EF">
              <w:rPr>
                <w:color w:val="000000"/>
                <w:sz w:val="20"/>
                <w:szCs w:val="20"/>
                <w:lang w:val="sq-AL" w:eastAsia="en-GB"/>
              </w:rPr>
              <w:t>ë</w:t>
            </w:r>
            <w:r w:rsidRPr="00440DE6">
              <w:rPr>
                <w:color w:val="000000"/>
                <w:sz w:val="20"/>
                <w:szCs w:val="20"/>
                <w:lang w:val="sq-AL" w:eastAsia="en-GB"/>
              </w:rPr>
              <w:t xml:space="preserve">simin në të ardhurat </w:t>
            </w:r>
            <w:r w:rsidR="00EC24EF" w:rsidRPr="00440DE6">
              <w:rPr>
                <w:color w:val="000000"/>
                <w:sz w:val="20"/>
                <w:szCs w:val="20"/>
                <w:lang w:val="sq-AL" w:eastAsia="en-GB"/>
              </w:rPr>
              <w:t>vet</w:t>
            </w:r>
            <w:r w:rsidR="00EC24EF">
              <w:rPr>
                <w:color w:val="000000"/>
                <w:sz w:val="20"/>
                <w:szCs w:val="20"/>
                <w:lang w:val="sq-AL" w:eastAsia="en-GB"/>
              </w:rPr>
              <w:t>ë</w:t>
            </w:r>
            <w:r w:rsidR="00EC24EF" w:rsidRPr="00440DE6">
              <w:rPr>
                <w:color w:val="000000"/>
                <w:sz w:val="20"/>
                <w:szCs w:val="20"/>
                <w:lang w:val="sq-AL" w:eastAsia="en-GB"/>
              </w:rPr>
              <w:t xml:space="preserve">m </w:t>
            </w:r>
            <w:r w:rsidRPr="00440DE6">
              <w:rPr>
                <w:color w:val="000000"/>
                <w:sz w:val="20"/>
                <w:szCs w:val="20"/>
                <w:lang w:val="sq-AL" w:eastAsia="en-GB"/>
              </w:rPr>
              <w:t>në një vit të caktuar</w:t>
            </w:r>
          </w:p>
        </w:tc>
        <w:tc>
          <w:tcPr>
            <w:tcW w:w="3118" w:type="dxa"/>
            <w:tcBorders>
              <w:top w:val="single" w:sz="12" w:space="0" w:color="auto"/>
              <w:bottom w:val="single" w:sz="12" w:space="0" w:color="auto"/>
            </w:tcBorders>
            <w:noWrap/>
            <w:vAlign w:val="center"/>
            <w:hideMark/>
          </w:tcPr>
          <w:p w14:paraId="39FF0585" w14:textId="0287371F"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Drejtoria</w:t>
            </w:r>
            <w:r w:rsidR="00EC24EF">
              <w:rPr>
                <w:color w:val="000000"/>
                <w:sz w:val="20"/>
                <w:szCs w:val="20"/>
                <w:lang w:val="sq-AL" w:eastAsia="en-GB"/>
              </w:rPr>
              <w:t>/struktura</w:t>
            </w:r>
            <w:r w:rsidRPr="00440DE6">
              <w:rPr>
                <w:color w:val="000000"/>
                <w:sz w:val="20"/>
                <w:szCs w:val="20"/>
                <w:lang w:val="sq-AL" w:eastAsia="en-GB"/>
              </w:rPr>
              <w:t xml:space="preserve"> e të ardhurave në Bashki</w:t>
            </w:r>
          </w:p>
        </w:tc>
      </w:tr>
      <w:tr w:rsidR="00BC1B75" w:rsidRPr="00440DE6" w14:paraId="7133179E" w14:textId="77777777" w:rsidTr="00BC1B75">
        <w:trPr>
          <w:trHeight w:val="287"/>
        </w:trPr>
        <w:tc>
          <w:tcPr>
            <w:tcW w:w="1418" w:type="dxa"/>
            <w:tcBorders>
              <w:top w:val="single" w:sz="12" w:space="0" w:color="auto"/>
              <w:bottom w:val="single" w:sz="12" w:space="0" w:color="auto"/>
            </w:tcBorders>
            <w:noWrap/>
            <w:vAlign w:val="center"/>
            <w:hideMark/>
          </w:tcPr>
          <w:p w14:paraId="5BDCE4A1"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N</w:t>
            </w:r>
          </w:p>
        </w:tc>
        <w:tc>
          <w:tcPr>
            <w:tcW w:w="2693" w:type="dxa"/>
            <w:tcBorders>
              <w:top w:val="single" w:sz="12" w:space="0" w:color="auto"/>
              <w:bottom w:val="single" w:sz="12" w:space="0" w:color="auto"/>
            </w:tcBorders>
            <w:noWrap/>
            <w:vAlign w:val="center"/>
            <w:hideMark/>
          </w:tcPr>
          <w:p w14:paraId="443BD1D9"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Baza tatimore</w:t>
            </w:r>
          </w:p>
        </w:tc>
        <w:tc>
          <w:tcPr>
            <w:tcW w:w="3403" w:type="dxa"/>
            <w:tcBorders>
              <w:top w:val="single" w:sz="12" w:space="0" w:color="auto"/>
              <w:bottom w:val="single" w:sz="12" w:space="0" w:color="auto"/>
            </w:tcBorders>
            <w:noWrap/>
            <w:vAlign w:val="center"/>
            <w:hideMark/>
          </w:tcPr>
          <w:p w14:paraId="45EE581C"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Numri i subjekteve/familjeve rezidente për tarifim/taksim</w:t>
            </w:r>
          </w:p>
        </w:tc>
        <w:tc>
          <w:tcPr>
            <w:tcW w:w="4111" w:type="dxa"/>
            <w:tcBorders>
              <w:top w:val="single" w:sz="12" w:space="0" w:color="auto"/>
              <w:bottom w:val="single" w:sz="12" w:space="0" w:color="auto"/>
            </w:tcBorders>
            <w:noWrap/>
            <w:vAlign w:val="center"/>
            <w:hideMark/>
          </w:tcPr>
          <w:p w14:paraId="63B701B0"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Përcakton bazën reale të taksapaguesve familjare dhe subjekte të ektivitetit ekonomik</w:t>
            </w:r>
          </w:p>
        </w:tc>
        <w:tc>
          <w:tcPr>
            <w:tcW w:w="3118" w:type="dxa"/>
            <w:tcBorders>
              <w:top w:val="single" w:sz="12" w:space="0" w:color="auto"/>
              <w:bottom w:val="single" w:sz="12" w:space="0" w:color="auto"/>
            </w:tcBorders>
            <w:noWrap/>
            <w:vAlign w:val="center"/>
            <w:hideMark/>
          </w:tcPr>
          <w:p w14:paraId="7EC89CC4"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Regjistrat fiskalë vendorë, QKB</w:t>
            </w:r>
          </w:p>
        </w:tc>
      </w:tr>
      <w:tr w:rsidR="00BC1B75" w:rsidRPr="00440DE6" w14:paraId="64F2D5F2" w14:textId="77777777" w:rsidTr="00BC1B75">
        <w:trPr>
          <w:trHeight w:val="704"/>
        </w:trPr>
        <w:tc>
          <w:tcPr>
            <w:tcW w:w="1418" w:type="dxa"/>
            <w:tcBorders>
              <w:top w:val="single" w:sz="12" w:space="0" w:color="auto"/>
              <w:bottom w:val="single" w:sz="12" w:space="0" w:color="auto"/>
            </w:tcBorders>
            <w:noWrap/>
            <w:vAlign w:val="center"/>
            <w:hideMark/>
          </w:tcPr>
          <w:p w14:paraId="501DF15F"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P</w:t>
            </w:r>
          </w:p>
        </w:tc>
        <w:tc>
          <w:tcPr>
            <w:tcW w:w="2693" w:type="dxa"/>
            <w:tcBorders>
              <w:top w:val="single" w:sz="12" w:space="0" w:color="auto"/>
              <w:bottom w:val="single" w:sz="12" w:space="0" w:color="auto"/>
            </w:tcBorders>
            <w:noWrap/>
            <w:vAlign w:val="center"/>
            <w:hideMark/>
          </w:tcPr>
          <w:p w14:paraId="27C1B5C9"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Popullsia</w:t>
            </w:r>
          </w:p>
        </w:tc>
        <w:tc>
          <w:tcPr>
            <w:tcW w:w="3403" w:type="dxa"/>
            <w:tcBorders>
              <w:top w:val="single" w:sz="12" w:space="0" w:color="auto"/>
              <w:bottom w:val="single" w:sz="12" w:space="0" w:color="auto"/>
            </w:tcBorders>
            <w:noWrap/>
            <w:vAlign w:val="center"/>
            <w:hideMark/>
          </w:tcPr>
          <w:p w14:paraId="4D67A58D"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Numri i banorëve rezidentë në territorin vendor</w:t>
            </w:r>
          </w:p>
        </w:tc>
        <w:tc>
          <w:tcPr>
            <w:tcW w:w="4111" w:type="dxa"/>
            <w:tcBorders>
              <w:top w:val="single" w:sz="12" w:space="0" w:color="auto"/>
              <w:bottom w:val="single" w:sz="12" w:space="0" w:color="auto"/>
            </w:tcBorders>
            <w:noWrap/>
            <w:vAlign w:val="center"/>
            <w:hideMark/>
          </w:tcPr>
          <w:p w14:paraId="1C4701A5"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Indikator bazë për taskat dhe tarifat familjare që paraqet gjithashtu trendin e kërkesës për shërbime publike</w:t>
            </w:r>
          </w:p>
        </w:tc>
        <w:tc>
          <w:tcPr>
            <w:tcW w:w="3118" w:type="dxa"/>
            <w:tcBorders>
              <w:top w:val="single" w:sz="12" w:space="0" w:color="auto"/>
              <w:bottom w:val="single" w:sz="12" w:space="0" w:color="auto"/>
            </w:tcBorders>
            <w:noWrap/>
            <w:vAlign w:val="center"/>
            <w:hideMark/>
          </w:tcPr>
          <w:p w14:paraId="6B16CE3C" w14:textId="1780B2A8"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Gjendja Civile</w:t>
            </w:r>
            <w:r w:rsidR="00D17025">
              <w:rPr>
                <w:color w:val="000000"/>
                <w:sz w:val="20"/>
                <w:szCs w:val="20"/>
                <w:lang w:val="sq-AL" w:eastAsia="en-GB"/>
              </w:rPr>
              <w:t xml:space="preserve">, </w:t>
            </w:r>
            <w:r w:rsidR="00A82167">
              <w:rPr>
                <w:color w:val="000000"/>
                <w:sz w:val="20"/>
                <w:szCs w:val="20"/>
                <w:lang w:val="sq-AL" w:eastAsia="en-GB"/>
              </w:rPr>
              <w:t>CENSI</w:t>
            </w:r>
          </w:p>
        </w:tc>
      </w:tr>
      <w:tr w:rsidR="00BC1B75" w:rsidRPr="00440DE6" w14:paraId="404B833E" w14:textId="77777777" w:rsidTr="00BC1B75">
        <w:trPr>
          <w:trHeight w:val="185"/>
        </w:trPr>
        <w:tc>
          <w:tcPr>
            <w:tcW w:w="1418" w:type="dxa"/>
            <w:tcBorders>
              <w:top w:val="single" w:sz="12" w:space="0" w:color="auto"/>
              <w:bottom w:val="single" w:sz="12" w:space="0" w:color="auto"/>
            </w:tcBorders>
            <w:noWrap/>
            <w:vAlign w:val="center"/>
            <w:hideMark/>
          </w:tcPr>
          <w:p w14:paraId="53069262"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B</w:t>
            </w:r>
          </w:p>
        </w:tc>
        <w:tc>
          <w:tcPr>
            <w:tcW w:w="2693" w:type="dxa"/>
            <w:tcBorders>
              <w:top w:val="single" w:sz="12" w:space="0" w:color="auto"/>
              <w:bottom w:val="single" w:sz="12" w:space="0" w:color="auto"/>
            </w:tcBorders>
            <w:noWrap/>
            <w:vAlign w:val="center"/>
            <w:hideMark/>
          </w:tcPr>
          <w:p w14:paraId="3E2AA1E7"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Numri i bizneseve</w:t>
            </w:r>
          </w:p>
        </w:tc>
        <w:tc>
          <w:tcPr>
            <w:tcW w:w="3403" w:type="dxa"/>
            <w:tcBorders>
              <w:top w:val="single" w:sz="12" w:space="0" w:color="auto"/>
              <w:bottom w:val="single" w:sz="12" w:space="0" w:color="auto"/>
            </w:tcBorders>
            <w:noWrap/>
            <w:vAlign w:val="center"/>
            <w:hideMark/>
          </w:tcPr>
          <w:p w14:paraId="0491EEC4"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Numri i bizneseve aktive në territorin e bashkisë</w:t>
            </w:r>
          </w:p>
        </w:tc>
        <w:tc>
          <w:tcPr>
            <w:tcW w:w="4111" w:type="dxa"/>
            <w:tcBorders>
              <w:top w:val="single" w:sz="12" w:space="0" w:color="auto"/>
              <w:bottom w:val="single" w:sz="12" w:space="0" w:color="auto"/>
            </w:tcBorders>
            <w:noWrap/>
            <w:vAlign w:val="center"/>
            <w:hideMark/>
          </w:tcPr>
          <w:p w14:paraId="6D81927E"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Bazë për parashikimin e të ardhurave nga aktiviteti ekonomik i biznesve</w:t>
            </w:r>
          </w:p>
        </w:tc>
        <w:tc>
          <w:tcPr>
            <w:tcW w:w="3118" w:type="dxa"/>
            <w:tcBorders>
              <w:top w:val="single" w:sz="12" w:space="0" w:color="auto"/>
              <w:bottom w:val="single" w:sz="12" w:space="0" w:color="auto"/>
            </w:tcBorders>
            <w:noWrap/>
            <w:vAlign w:val="center"/>
            <w:hideMark/>
          </w:tcPr>
          <w:p w14:paraId="1EDDDBF2"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QKB, regjistrat vendorë</w:t>
            </w:r>
          </w:p>
        </w:tc>
      </w:tr>
      <w:tr w:rsidR="00BC1B75" w:rsidRPr="00D2603A" w14:paraId="20F0F887" w14:textId="77777777" w:rsidTr="00BC1B75">
        <w:trPr>
          <w:trHeight w:val="71"/>
        </w:trPr>
        <w:tc>
          <w:tcPr>
            <w:tcW w:w="1418" w:type="dxa"/>
            <w:tcBorders>
              <w:top w:val="single" w:sz="12" w:space="0" w:color="auto"/>
              <w:bottom w:val="single" w:sz="12" w:space="0" w:color="auto"/>
            </w:tcBorders>
            <w:noWrap/>
            <w:vAlign w:val="center"/>
            <w:hideMark/>
          </w:tcPr>
          <w:p w14:paraId="2BF6C16F"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BT</w:t>
            </w:r>
          </w:p>
        </w:tc>
        <w:tc>
          <w:tcPr>
            <w:tcW w:w="2693" w:type="dxa"/>
            <w:tcBorders>
              <w:top w:val="single" w:sz="12" w:space="0" w:color="auto"/>
              <w:bottom w:val="single" w:sz="12" w:space="0" w:color="auto"/>
            </w:tcBorders>
            <w:noWrap/>
            <w:vAlign w:val="center"/>
            <w:hideMark/>
          </w:tcPr>
          <w:p w14:paraId="346785FC"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Borxhi Tatimor</w:t>
            </w:r>
          </w:p>
        </w:tc>
        <w:tc>
          <w:tcPr>
            <w:tcW w:w="3403" w:type="dxa"/>
            <w:tcBorders>
              <w:top w:val="single" w:sz="12" w:space="0" w:color="auto"/>
              <w:bottom w:val="single" w:sz="12" w:space="0" w:color="auto"/>
            </w:tcBorders>
            <w:noWrap/>
            <w:vAlign w:val="center"/>
            <w:hideMark/>
          </w:tcPr>
          <w:p w14:paraId="028BD30B"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Të ardhura të destinuara shtesë nga pagesat e detyrimeve të borxhit tatimor</w:t>
            </w:r>
          </w:p>
        </w:tc>
        <w:tc>
          <w:tcPr>
            <w:tcW w:w="4111" w:type="dxa"/>
            <w:tcBorders>
              <w:top w:val="single" w:sz="12" w:space="0" w:color="auto"/>
              <w:bottom w:val="single" w:sz="12" w:space="0" w:color="auto"/>
            </w:tcBorders>
            <w:noWrap/>
            <w:vAlign w:val="center"/>
            <w:hideMark/>
          </w:tcPr>
          <w:p w14:paraId="492BECD7" w14:textId="77777777"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Vlerëson kapacitetin e pritshëm të bashkisë për mbledhjen e detyrimeve të prapambetura të borxhit taimor</w:t>
            </w:r>
          </w:p>
        </w:tc>
        <w:tc>
          <w:tcPr>
            <w:tcW w:w="3118" w:type="dxa"/>
            <w:tcBorders>
              <w:top w:val="single" w:sz="12" w:space="0" w:color="auto"/>
              <w:bottom w:val="single" w:sz="12" w:space="0" w:color="auto"/>
            </w:tcBorders>
            <w:noWrap/>
            <w:vAlign w:val="center"/>
            <w:hideMark/>
          </w:tcPr>
          <w:p w14:paraId="3529D584" w14:textId="1A287BCD" w:rsidR="00BC1B75" w:rsidRPr="00440DE6" w:rsidRDefault="00BC1B75" w:rsidP="00191828">
            <w:pPr>
              <w:spacing w:line="240" w:lineRule="auto"/>
              <w:rPr>
                <w:color w:val="000000"/>
                <w:sz w:val="20"/>
                <w:szCs w:val="20"/>
                <w:lang w:val="sq-AL" w:eastAsia="en-GB"/>
              </w:rPr>
            </w:pPr>
            <w:r w:rsidRPr="00440DE6">
              <w:rPr>
                <w:color w:val="000000"/>
                <w:sz w:val="20"/>
                <w:szCs w:val="20"/>
                <w:lang w:val="sq-AL" w:eastAsia="en-GB"/>
              </w:rPr>
              <w:t>Drejtoria</w:t>
            </w:r>
            <w:r w:rsidR="00D17025">
              <w:rPr>
                <w:color w:val="000000"/>
                <w:sz w:val="20"/>
                <w:szCs w:val="20"/>
                <w:lang w:val="sq-AL" w:eastAsia="en-GB"/>
              </w:rPr>
              <w:t>/struktura</w:t>
            </w:r>
            <w:r w:rsidRPr="00440DE6">
              <w:rPr>
                <w:color w:val="000000"/>
                <w:sz w:val="20"/>
                <w:szCs w:val="20"/>
                <w:lang w:val="sq-AL" w:eastAsia="en-GB"/>
              </w:rPr>
              <w:t xml:space="preserve"> e të ardhurave në Bashki</w:t>
            </w:r>
          </w:p>
        </w:tc>
      </w:tr>
    </w:tbl>
    <w:p w14:paraId="247D7657" w14:textId="431999FA" w:rsidR="00BC1B75" w:rsidRPr="00D2603A" w:rsidRDefault="00BC1B75">
      <w:pPr>
        <w:adjustRightInd/>
        <w:snapToGrid/>
        <w:spacing w:after="160" w:line="278" w:lineRule="auto"/>
        <w:rPr>
          <w:rFonts w:ascii="Calibri" w:eastAsiaTheme="majorEastAsia" w:hAnsi="Calibri" w:cs="Calibri"/>
          <w:b/>
          <w:bCs/>
          <w:color w:val="0F4761" w:themeColor="accent1" w:themeShade="BF"/>
          <w:sz w:val="24"/>
          <w:lang w:val="sq-AL"/>
        </w:rPr>
      </w:pPr>
      <w:r w:rsidRPr="00D2603A">
        <w:rPr>
          <w:rFonts w:ascii="Calibri" w:hAnsi="Calibri" w:cs="Calibri"/>
          <w:b/>
          <w:bCs/>
          <w:sz w:val="24"/>
          <w:lang w:val="sq-AL"/>
        </w:rPr>
        <w:br w:type="page"/>
      </w:r>
    </w:p>
    <w:p w14:paraId="28B414A6" w14:textId="3F529393" w:rsidR="009706C3" w:rsidRPr="00D2603A" w:rsidRDefault="00F0146B" w:rsidP="00A0796A">
      <w:pPr>
        <w:pStyle w:val="Heading1"/>
        <w:spacing w:before="0"/>
        <w:rPr>
          <w:rFonts w:ascii="Calibri" w:hAnsi="Calibri" w:cs="Calibri"/>
          <w:b/>
          <w:bCs/>
          <w:sz w:val="24"/>
          <w:szCs w:val="24"/>
          <w:lang w:val="sq-AL"/>
        </w:rPr>
      </w:pPr>
      <w:bookmarkStart w:id="40" w:name="_Toc219500484"/>
      <w:r w:rsidRPr="00D2603A">
        <w:rPr>
          <w:rFonts w:ascii="Calibri" w:hAnsi="Calibri" w:cs="Calibri"/>
          <w:b/>
          <w:bCs/>
          <w:sz w:val="24"/>
          <w:szCs w:val="24"/>
          <w:lang w:val="sq-AL"/>
        </w:rPr>
        <w:lastRenderedPageBreak/>
        <w:t xml:space="preserve">Aneksi </w:t>
      </w:r>
      <w:r w:rsidR="00D17025">
        <w:rPr>
          <w:rFonts w:ascii="Calibri" w:hAnsi="Calibri" w:cs="Calibri"/>
          <w:b/>
          <w:bCs/>
          <w:sz w:val="24"/>
          <w:szCs w:val="24"/>
          <w:lang w:val="sq-AL"/>
        </w:rPr>
        <w:t>3</w:t>
      </w:r>
      <w:r w:rsidRPr="00D2603A">
        <w:rPr>
          <w:rFonts w:ascii="Calibri" w:hAnsi="Calibri" w:cs="Calibri"/>
          <w:b/>
          <w:bCs/>
          <w:sz w:val="24"/>
          <w:szCs w:val="24"/>
          <w:lang w:val="sq-AL"/>
        </w:rPr>
        <w:t>: Tabela e zbatimit t</w:t>
      </w:r>
      <w:r w:rsidR="00A0796A" w:rsidRPr="00D2603A">
        <w:rPr>
          <w:rFonts w:ascii="Calibri" w:hAnsi="Calibri" w:cs="Calibri"/>
          <w:b/>
          <w:bCs/>
          <w:sz w:val="24"/>
          <w:szCs w:val="24"/>
          <w:lang w:val="sq-AL"/>
        </w:rPr>
        <w:t>ë</w:t>
      </w:r>
      <w:r w:rsidRPr="00D2603A">
        <w:rPr>
          <w:rFonts w:ascii="Calibri" w:hAnsi="Calibri" w:cs="Calibri"/>
          <w:b/>
          <w:bCs/>
          <w:sz w:val="24"/>
          <w:szCs w:val="24"/>
          <w:lang w:val="sq-AL"/>
        </w:rPr>
        <w:t xml:space="preserve"> ushtrimit t</w:t>
      </w:r>
      <w:r w:rsidR="00A0796A" w:rsidRPr="00D2603A">
        <w:rPr>
          <w:rFonts w:ascii="Calibri" w:hAnsi="Calibri" w:cs="Calibri"/>
          <w:b/>
          <w:bCs/>
          <w:sz w:val="24"/>
          <w:szCs w:val="24"/>
          <w:lang w:val="sq-AL"/>
        </w:rPr>
        <w:t>ë</w:t>
      </w:r>
      <w:r w:rsidRPr="00D2603A">
        <w:rPr>
          <w:rFonts w:ascii="Calibri" w:hAnsi="Calibri" w:cs="Calibri"/>
          <w:b/>
          <w:bCs/>
          <w:sz w:val="24"/>
          <w:szCs w:val="24"/>
          <w:lang w:val="sq-AL"/>
        </w:rPr>
        <w:t xml:space="preserve"> parashikimit mbi baz</w:t>
      </w:r>
      <w:r w:rsidR="00A0796A" w:rsidRPr="00D2603A">
        <w:rPr>
          <w:rFonts w:ascii="Calibri" w:hAnsi="Calibri" w:cs="Calibri"/>
          <w:b/>
          <w:bCs/>
          <w:sz w:val="24"/>
          <w:szCs w:val="24"/>
          <w:lang w:val="sq-AL"/>
        </w:rPr>
        <w:t>ë</w:t>
      </w:r>
      <w:r w:rsidRPr="00D2603A">
        <w:rPr>
          <w:rFonts w:ascii="Calibri" w:hAnsi="Calibri" w:cs="Calibri"/>
          <w:b/>
          <w:bCs/>
          <w:sz w:val="24"/>
          <w:szCs w:val="24"/>
          <w:lang w:val="sq-AL"/>
        </w:rPr>
        <w:t xml:space="preserve"> t</w:t>
      </w:r>
      <w:r w:rsidR="00A0796A" w:rsidRPr="00D2603A">
        <w:rPr>
          <w:rFonts w:ascii="Calibri" w:hAnsi="Calibri" w:cs="Calibri"/>
          <w:b/>
          <w:bCs/>
          <w:sz w:val="24"/>
          <w:szCs w:val="24"/>
          <w:lang w:val="sq-AL"/>
        </w:rPr>
        <w:t>ë</w:t>
      </w:r>
      <w:r w:rsidRPr="00D2603A">
        <w:rPr>
          <w:rFonts w:ascii="Calibri" w:hAnsi="Calibri" w:cs="Calibri"/>
          <w:b/>
          <w:bCs/>
          <w:sz w:val="24"/>
          <w:szCs w:val="24"/>
          <w:lang w:val="sq-AL"/>
        </w:rPr>
        <w:t xml:space="preserve"> tregue</w:t>
      </w:r>
      <w:r w:rsidR="00A0796A" w:rsidRPr="00D2603A">
        <w:rPr>
          <w:rFonts w:ascii="Calibri" w:hAnsi="Calibri" w:cs="Calibri"/>
          <w:b/>
          <w:bCs/>
          <w:sz w:val="24"/>
          <w:szCs w:val="24"/>
          <w:lang w:val="sq-AL"/>
        </w:rPr>
        <w:t>sve</w:t>
      </w:r>
      <w:bookmarkEnd w:id="40"/>
    </w:p>
    <w:p w14:paraId="4318048C" w14:textId="5DF43F40" w:rsidR="009706C3" w:rsidRPr="00D2603A" w:rsidRDefault="00BF1271" w:rsidP="00540CC9">
      <w:pPr>
        <w:adjustRightInd/>
        <w:snapToGrid/>
        <w:spacing w:line="278" w:lineRule="auto"/>
        <w:ind w:hanging="284"/>
        <w:jc w:val="center"/>
        <w:rPr>
          <w:rFonts w:ascii="Calibri" w:hAnsi="Calibri" w:cs="Calibri"/>
          <w:b/>
          <w:bCs/>
          <w:sz w:val="24"/>
          <w:lang w:val="sq-AL"/>
        </w:rPr>
      </w:pPr>
      <w:r w:rsidRPr="00BF1271">
        <w:rPr>
          <w:rFonts w:ascii="Calibri" w:hAnsi="Calibri" w:cs="Calibri"/>
          <w:b/>
          <w:bCs/>
          <w:noProof/>
          <w:sz w:val="24"/>
          <w:lang w:val="sq-AL"/>
        </w:rPr>
        <w:drawing>
          <wp:inline distT="0" distB="0" distL="0" distR="0" wp14:anchorId="3AF22A77" wp14:editId="353C45A5">
            <wp:extent cx="8333931" cy="6392562"/>
            <wp:effectExtent l="0" t="0" r="0" b="0"/>
            <wp:docPr id="1936074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074009" name=""/>
                    <pic:cNvPicPr/>
                  </pic:nvPicPr>
                  <pic:blipFill>
                    <a:blip r:embed="rId15"/>
                    <a:stretch>
                      <a:fillRect/>
                    </a:stretch>
                  </pic:blipFill>
                  <pic:spPr>
                    <a:xfrm>
                      <a:off x="0" y="0"/>
                      <a:ext cx="8353740" cy="6407757"/>
                    </a:xfrm>
                    <a:prstGeom prst="rect">
                      <a:avLst/>
                    </a:prstGeom>
                  </pic:spPr>
                </pic:pic>
              </a:graphicData>
            </a:graphic>
          </wp:inline>
        </w:drawing>
      </w:r>
    </w:p>
    <w:sectPr w:rsidR="009706C3" w:rsidRPr="00D2603A" w:rsidSect="0079161D">
      <w:pgSz w:w="15840" w:h="12240" w:orient="landscape"/>
      <w:pgMar w:top="474" w:right="1440" w:bottom="1046" w:left="1440" w:header="720" w:footer="3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EBEE" w14:textId="77777777" w:rsidR="00687735" w:rsidRDefault="00687735" w:rsidP="00121AC1">
      <w:pPr>
        <w:spacing w:line="240" w:lineRule="auto"/>
      </w:pPr>
      <w:r>
        <w:separator/>
      </w:r>
    </w:p>
  </w:endnote>
  <w:endnote w:type="continuationSeparator" w:id="0">
    <w:p w14:paraId="4FC75212" w14:textId="77777777" w:rsidR="00687735" w:rsidRDefault="00687735" w:rsidP="00121A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256000"/>
      <w:docPartObj>
        <w:docPartGallery w:val="Page Numbers (Bottom of Page)"/>
        <w:docPartUnique/>
      </w:docPartObj>
    </w:sdtPr>
    <w:sdtEndPr>
      <w:rPr>
        <w:noProof/>
      </w:rPr>
    </w:sdtEndPr>
    <w:sdtContent>
      <w:p w14:paraId="75B3E77F" w14:textId="0ECB5227" w:rsidR="005C105F" w:rsidRPr="00D2603A" w:rsidRDefault="005C105F">
        <w:pPr>
          <w:pStyle w:val="Footer"/>
          <w:jc w:val="right"/>
          <w:rPr>
            <w:lang w:val="it-IT"/>
          </w:rPr>
        </w:pPr>
        <w:r>
          <w:fldChar w:fldCharType="begin"/>
        </w:r>
        <w:r w:rsidRPr="00D2603A">
          <w:rPr>
            <w:lang w:val="it-IT"/>
          </w:rPr>
          <w:instrText xml:space="preserve"> PAGE   \* MERGEFORMAT </w:instrText>
        </w:r>
        <w:r>
          <w:fldChar w:fldCharType="separate"/>
        </w:r>
        <w:r w:rsidR="005E6AC9" w:rsidRPr="00D2603A">
          <w:rPr>
            <w:noProof/>
            <w:lang w:val="it-IT"/>
          </w:rPr>
          <w:t>49</w:t>
        </w:r>
        <w:r>
          <w:rPr>
            <w:noProof/>
          </w:rPr>
          <w:fldChar w:fldCharType="end"/>
        </w:r>
      </w:p>
    </w:sdtContent>
  </w:sdt>
  <w:p w14:paraId="487F3010" w14:textId="77777777" w:rsidR="00E31C65" w:rsidRPr="006917EF" w:rsidRDefault="00E31C65" w:rsidP="00E31C65">
    <w:pPr>
      <w:jc w:val="center"/>
      <w:rPr>
        <w:iCs/>
        <w:color w:val="000000"/>
        <w:sz w:val="18"/>
        <w:szCs w:val="18"/>
        <w:lang w:val="sq-AL"/>
      </w:rPr>
    </w:pPr>
    <w:r>
      <w:rPr>
        <w:noProof/>
      </w:rPr>
      <mc:AlternateContent>
        <mc:Choice Requires="wps">
          <w:drawing>
            <wp:anchor distT="4294967294" distB="4294967294" distL="114300" distR="114300" simplePos="0" relativeHeight="251661312" behindDoc="0" locked="0" layoutInCell="1" allowOverlap="1" wp14:anchorId="5263BD10" wp14:editId="5758F430">
              <wp:simplePos x="0" y="0"/>
              <wp:positionH relativeFrom="page">
                <wp:align>center</wp:align>
              </wp:positionH>
              <wp:positionV relativeFrom="paragraph">
                <wp:posOffset>-54611</wp:posOffset>
              </wp:positionV>
              <wp:extent cx="5724525" cy="0"/>
              <wp:effectExtent l="0" t="0" r="3175" b="0"/>
              <wp:wrapNone/>
              <wp:docPr id="85518894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245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E8CFF0E" id="_x0000_t32" coordsize="21600,21600" o:spt="32" o:oned="t" path="m,l21600,21600e" filled="f">
              <v:path arrowok="t" fillok="f" o:connecttype="none"/>
              <o:lock v:ext="edit" shapetype="t"/>
            </v:shapetype>
            <v:shape id="Straight Arrow Connector 2" o:spid="_x0000_s1026" type="#_x0000_t32" style="position:absolute;margin-left:0;margin-top:-4.3pt;width:450.75pt;height:0;z-index:251661312;visibility:visible;mso-wrap-style:square;mso-width-percent:0;mso-height-percent:0;mso-wrap-distance-left:9pt;mso-wrap-distance-top:.∑mm;mso-wrap-distance-right:9pt;mso-wrap-distance-bottom:.∑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">
              <o:lock v:ext="edit" shapetype="f"/>
              <w10:wrap anchorx="page"/>
            </v:shape>
          </w:pict>
        </mc:Fallback>
      </mc:AlternateContent>
    </w:r>
    <w:r w:rsidRPr="00501180">
      <w:rPr>
        <w:iCs/>
        <w:color w:val="000000"/>
        <w:sz w:val="18"/>
        <w:szCs w:val="18"/>
        <w:lang w:val="sq-AL"/>
      </w:rPr>
      <w:t xml:space="preserve">Adresa: Bulevardi “Dëshmorët e Kombit”, Nd. 3, 1001, Tiranë, </w:t>
    </w:r>
    <w:r w:rsidRPr="000D6451">
      <w:rPr>
        <w:iCs/>
        <w:sz w:val="18"/>
        <w:szCs w:val="18"/>
        <w:lang w:val="sq-AL"/>
      </w:rPr>
      <w:t>https://www.financa.gov.al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BD4D" w14:textId="77777777" w:rsidR="009D094B" w:rsidRPr="006917EF" w:rsidRDefault="009D094B" w:rsidP="009D094B">
    <w:pPr>
      <w:jc w:val="center"/>
      <w:rPr>
        <w:iCs/>
        <w:color w:val="000000"/>
        <w:sz w:val="18"/>
        <w:szCs w:val="18"/>
        <w:lang w:val="sq-AL"/>
      </w:rPr>
    </w:pPr>
    <w:r>
      <w:rPr>
        <w:noProof/>
      </w:rPr>
      <mc:AlternateContent>
        <mc:Choice Requires="wps">
          <w:drawing>
            <wp:anchor distT="4294967294" distB="4294967294" distL="114300" distR="114300" simplePos="0" relativeHeight="251659264" behindDoc="0" locked="0" layoutInCell="1" allowOverlap="1" wp14:anchorId="78420564" wp14:editId="17D5C60A">
              <wp:simplePos x="0" y="0"/>
              <wp:positionH relativeFrom="page">
                <wp:align>center</wp:align>
              </wp:positionH>
              <wp:positionV relativeFrom="paragraph">
                <wp:posOffset>-54611</wp:posOffset>
              </wp:positionV>
              <wp:extent cx="5724525" cy="0"/>
              <wp:effectExtent l="0" t="0" r="3175" b="0"/>
              <wp:wrapNone/>
              <wp:docPr id="121522640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245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888E9AE" id="_x0000_t32" coordsize="21600,21600" o:spt="32" o:oned="t" path="m,l21600,21600e" filled="f">
              <v:path arrowok="t" fillok="f" o:connecttype="none"/>
              <o:lock v:ext="edit" shapetype="t"/>
            </v:shapetype>
            <v:shape id="Straight Arrow Connector 2" o:spid="_x0000_s1026" type="#_x0000_t32" style="position:absolute;margin-left:0;margin-top:-4.3pt;width:450.75pt;height:0;z-index:251659264;visibility:visible;mso-wrap-style:square;mso-width-percent:0;mso-height-percent:0;mso-wrap-distance-left:9pt;mso-wrap-distance-top:.Ûmm;mso-wrap-distance-right:9pt;mso-wrap-distance-bottom:.Û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">
              <o:lock v:ext="edit" shapetype="f"/>
              <w10:wrap anchorx="page"/>
            </v:shape>
          </w:pict>
        </mc:Fallback>
      </mc:AlternateContent>
    </w:r>
    <w:r w:rsidRPr="00501180">
      <w:rPr>
        <w:iCs/>
        <w:color w:val="000000"/>
        <w:sz w:val="18"/>
        <w:szCs w:val="18"/>
        <w:lang w:val="sq-AL"/>
      </w:rPr>
      <w:t xml:space="preserve">Adresa: Bulevardi “Dëshmorët e Kombit”, Nd. 3, 1001, Tiranë, </w:t>
    </w:r>
    <w:r w:rsidRPr="000D6451">
      <w:rPr>
        <w:iCs/>
        <w:sz w:val="18"/>
        <w:szCs w:val="18"/>
        <w:lang w:val="sq-AL"/>
      </w:rPr>
      <w:t>https://www.financa.gov.al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4BE4F" w14:textId="77777777" w:rsidR="00687735" w:rsidRDefault="00687735" w:rsidP="00121AC1">
      <w:pPr>
        <w:spacing w:line="240" w:lineRule="auto"/>
      </w:pPr>
      <w:r>
        <w:separator/>
      </w:r>
    </w:p>
  </w:footnote>
  <w:footnote w:type="continuationSeparator" w:id="0">
    <w:p w14:paraId="36A734F9" w14:textId="77777777" w:rsidR="00687735" w:rsidRDefault="00687735" w:rsidP="00121A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9CB"/>
    <w:multiLevelType w:val="multilevel"/>
    <w:tmpl w:val="625A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34BD8"/>
    <w:multiLevelType w:val="hybridMultilevel"/>
    <w:tmpl w:val="FB06B00C"/>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D917EC"/>
    <w:multiLevelType w:val="hybridMultilevel"/>
    <w:tmpl w:val="BDD87C1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5A11F6C"/>
    <w:multiLevelType w:val="multilevel"/>
    <w:tmpl w:val="6700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A765B"/>
    <w:multiLevelType w:val="hybridMultilevel"/>
    <w:tmpl w:val="8F96FB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5F421A"/>
    <w:multiLevelType w:val="multilevel"/>
    <w:tmpl w:val="8D986322"/>
    <w:lvl w:ilvl="0">
      <w:start w:val="1"/>
      <w:numFmt w:val="decimal"/>
      <w:lvlText w:val="%1."/>
      <w:lvlJc w:val="left"/>
      <w:pPr>
        <w:tabs>
          <w:tab w:val="num" w:pos="360"/>
        </w:tabs>
        <w:ind w:left="360" w:hanging="360"/>
      </w:pPr>
      <w:rPr>
        <w:b w:val="0"/>
        <w:bCs w:val="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F25C26"/>
    <w:multiLevelType w:val="hybridMultilevel"/>
    <w:tmpl w:val="AAFE4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773CD3"/>
    <w:multiLevelType w:val="hybridMultilevel"/>
    <w:tmpl w:val="56AA1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48412D"/>
    <w:multiLevelType w:val="multilevel"/>
    <w:tmpl w:val="5BDE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A8225A"/>
    <w:multiLevelType w:val="hybridMultilevel"/>
    <w:tmpl w:val="A8346E7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E08792B"/>
    <w:multiLevelType w:val="multilevel"/>
    <w:tmpl w:val="740E9E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852016"/>
    <w:multiLevelType w:val="multilevel"/>
    <w:tmpl w:val="F26472C8"/>
    <w:lvl w:ilvl="0">
      <w:start w:val="1"/>
      <w:numFmt w:val="decimal"/>
      <w:lvlText w:val="%1."/>
      <w:lvlJc w:val="left"/>
      <w:pPr>
        <w:tabs>
          <w:tab w:val="num" w:pos="1080"/>
        </w:tabs>
        <w:ind w:left="1080" w:hanging="360"/>
      </w:pPr>
      <w:rPr>
        <w:rFonts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100D7EB9"/>
    <w:multiLevelType w:val="hybridMultilevel"/>
    <w:tmpl w:val="8B327E1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14A7551"/>
    <w:multiLevelType w:val="multilevel"/>
    <w:tmpl w:val="740E9E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1540807"/>
    <w:multiLevelType w:val="hybridMultilevel"/>
    <w:tmpl w:val="4A6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B67D4D"/>
    <w:multiLevelType w:val="multilevel"/>
    <w:tmpl w:val="A02C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0C7870"/>
    <w:multiLevelType w:val="hybridMultilevel"/>
    <w:tmpl w:val="B91C1D76"/>
    <w:lvl w:ilvl="0" w:tplc="A96E6ED4">
      <w:start w:val="1"/>
      <w:numFmt w:val="lowerLetter"/>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39869C8"/>
    <w:multiLevelType w:val="multilevel"/>
    <w:tmpl w:val="C96A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B54D03"/>
    <w:multiLevelType w:val="multilevel"/>
    <w:tmpl w:val="740E9EC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146406B0"/>
    <w:multiLevelType w:val="multilevel"/>
    <w:tmpl w:val="718E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0352EF"/>
    <w:multiLevelType w:val="multilevel"/>
    <w:tmpl w:val="625A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9A7515"/>
    <w:multiLevelType w:val="multilevel"/>
    <w:tmpl w:val="740E9E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A4620ED"/>
    <w:multiLevelType w:val="multilevel"/>
    <w:tmpl w:val="625A78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1BBF3581"/>
    <w:multiLevelType w:val="hybridMultilevel"/>
    <w:tmpl w:val="F274CFC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CCA3A6E"/>
    <w:multiLevelType w:val="hybridMultilevel"/>
    <w:tmpl w:val="77322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D271FE8"/>
    <w:multiLevelType w:val="multilevel"/>
    <w:tmpl w:val="625A78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1D5B6D0B"/>
    <w:multiLevelType w:val="hybridMultilevel"/>
    <w:tmpl w:val="315E5B66"/>
    <w:lvl w:ilvl="0" w:tplc="DF7AD086">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E80474B"/>
    <w:multiLevelType w:val="multilevel"/>
    <w:tmpl w:val="F26472C8"/>
    <w:lvl w:ilvl="0">
      <w:start w:val="1"/>
      <w:numFmt w:val="decimal"/>
      <w:lvlText w:val="%1."/>
      <w:lvlJc w:val="left"/>
      <w:pPr>
        <w:tabs>
          <w:tab w:val="num" w:pos="1080"/>
        </w:tabs>
        <w:ind w:left="1080" w:hanging="360"/>
      </w:pPr>
      <w:rPr>
        <w:rFonts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1EE444FA"/>
    <w:multiLevelType w:val="hybridMultilevel"/>
    <w:tmpl w:val="EDB0F9A0"/>
    <w:lvl w:ilvl="0" w:tplc="1E840ED0">
      <w:start w:val="1"/>
      <w:numFmt w:val="lowerLetter"/>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FD30868"/>
    <w:multiLevelType w:val="multilevel"/>
    <w:tmpl w:val="8CB4499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069" w:hanging="360"/>
      </w:pPr>
      <w:rPr>
        <w:rFonts w:hint="default"/>
      </w:rPr>
    </w:lvl>
    <w:lvl w:ilvl="2">
      <w:start w:val="1"/>
      <w:numFmt w:val="decimal"/>
      <w:lvlText w:val="%3."/>
      <w:lvlJc w:val="left"/>
      <w:pPr>
        <w:ind w:left="2520" w:hanging="360"/>
      </w:pPr>
      <w:rPr>
        <w:rFonts w:hint="default"/>
        <w:b/>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209B1480"/>
    <w:multiLevelType w:val="multilevel"/>
    <w:tmpl w:val="646E2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3A0604E"/>
    <w:multiLevelType w:val="multilevel"/>
    <w:tmpl w:val="9966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4BC7D4D"/>
    <w:multiLevelType w:val="hybridMultilevel"/>
    <w:tmpl w:val="952E9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5E57C61"/>
    <w:multiLevelType w:val="multilevel"/>
    <w:tmpl w:val="C36EF1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7E54428"/>
    <w:multiLevelType w:val="hybridMultilevel"/>
    <w:tmpl w:val="C56439DC"/>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29F8375B"/>
    <w:multiLevelType w:val="hybridMultilevel"/>
    <w:tmpl w:val="835A84F0"/>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A943B65"/>
    <w:multiLevelType w:val="multilevel"/>
    <w:tmpl w:val="C3263C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2C045EA0"/>
    <w:multiLevelType w:val="hybridMultilevel"/>
    <w:tmpl w:val="B666F12E"/>
    <w:lvl w:ilvl="0" w:tplc="041C0001">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8" w15:restartNumberingAfterBreak="0">
    <w:nsid w:val="2DB93EB3"/>
    <w:multiLevelType w:val="hybridMultilevel"/>
    <w:tmpl w:val="B91C1D76"/>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E150B2F"/>
    <w:multiLevelType w:val="multilevel"/>
    <w:tmpl w:val="625A7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FC261BB"/>
    <w:multiLevelType w:val="hybridMultilevel"/>
    <w:tmpl w:val="3DA07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FD36BF7"/>
    <w:multiLevelType w:val="multilevel"/>
    <w:tmpl w:val="625A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06D0F4C"/>
    <w:multiLevelType w:val="hybridMultilevel"/>
    <w:tmpl w:val="1F3CB2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1EB4D95"/>
    <w:multiLevelType w:val="multilevel"/>
    <w:tmpl w:val="FF4497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1F25152"/>
    <w:multiLevelType w:val="hybridMultilevel"/>
    <w:tmpl w:val="2CC60794"/>
    <w:lvl w:ilvl="0" w:tplc="20000017">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54D1758"/>
    <w:multiLevelType w:val="multilevel"/>
    <w:tmpl w:val="F26472C8"/>
    <w:lvl w:ilvl="0">
      <w:start w:val="1"/>
      <w:numFmt w:val="decimal"/>
      <w:lvlText w:val="%1."/>
      <w:lvlJc w:val="left"/>
      <w:pPr>
        <w:tabs>
          <w:tab w:val="num" w:pos="1080"/>
        </w:tabs>
        <w:ind w:left="1080" w:hanging="360"/>
      </w:pPr>
      <w:rPr>
        <w:rFonts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 w15:restartNumberingAfterBreak="0">
    <w:nsid w:val="35DF7BF0"/>
    <w:multiLevelType w:val="multilevel"/>
    <w:tmpl w:val="FE42C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62A1C0B"/>
    <w:multiLevelType w:val="hybridMultilevel"/>
    <w:tmpl w:val="C62ADF9A"/>
    <w:lvl w:ilvl="0" w:tplc="063A4448">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6604415"/>
    <w:multiLevelType w:val="hybridMultilevel"/>
    <w:tmpl w:val="423A21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69955CF"/>
    <w:multiLevelType w:val="hybridMultilevel"/>
    <w:tmpl w:val="79DC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6AF2253"/>
    <w:multiLevelType w:val="hybridMultilevel"/>
    <w:tmpl w:val="ED0CA94E"/>
    <w:lvl w:ilvl="0" w:tplc="63344278">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36DF584F"/>
    <w:multiLevelType w:val="multilevel"/>
    <w:tmpl w:val="165AD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7F62A33"/>
    <w:multiLevelType w:val="multilevel"/>
    <w:tmpl w:val="646E2C6A"/>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53" w15:restartNumberingAfterBreak="0">
    <w:nsid w:val="39873F7D"/>
    <w:multiLevelType w:val="multilevel"/>
    <w:tmpl w:val="625A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B9D377C"/>
    <w:multiLevelType w:val="multilevel"/>
    <w:tmpl w:val="80AE2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E5214F3"/>
    <w:multiLevelType w:val="multilevel"/>
    <w:tmpl w:val="625A78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 w15:restartNumberingAfterBreak="0">
    <w:nsid w:val="40C57ED0"/>
    <w:multiLevelType w:val="multilevel"/>
    <w:tmpl w:val="8530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0D02060"/>
    <w:multiLevelType w:val="hybridMultilevel"/>
    <w:tmpl w:val="90EC1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374797B"/>
    <w:multiLevelType w:val="multilevel"/>
    <w:tmpl w:val="78CA5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3D17461"/>
    <w:multiLevelType w:val="hybridMultilevel"/>
    <w:tmpl w:val="D86C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5145CAE"/>
    <w:multiLevelType w:val="hybridMultilevel"/>
    <w:tmpl w:val="9046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5261897"/>
    <w:multiLevelType w:val="hybridMultilevel"/>
    <w:tmpl w:val="2C8090B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6252BB5"/>
    <w:multiLevelType w:val="hybridMultilevel"/>
    <w:tmpl w:val="FFDA0402"/>
    <w:lvl w:ilvl="0" w:tplc="04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46A15747"/>
    <w:multiLevelType w:val="hybridMultilevel"/>
    <w:tmpl w:val="DD3CF33C"/>
    <w:lvl w:ilvl="0" w:tplc="DFA8D50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91D1323"/>
    <w:multiLevelType w:val="multilevel"/>
    <w:tmpl w:val="AE7C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9866F61"/>
    <w:multiLevelType w:val="multilevel"/>
    <w:tmpl w:val="625A78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6" w15:restartNumberingAfterBreak="0">
    <w:nsid w:val="4A48681D"/>
    <w:multiLevelType w:val="multilevel"/>
    <w:tmpl w:val="625A7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E526160"/>
    <w:multiLevelType w:val="hybridMultilevel"/>
    <w:tmpl w:val="59DEF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7FD441C"/>
    <w:multiLevelType w:val="multilevel"/>
    <w:tmpl w:val="4A02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8E470A1"/>
    <w:multiLevelType w:val="multilevel"/>
    <w:tmpl w:val="278E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CC40DC4"/>
    <w:multiLevelType w:val="multilevel"/>
    <w:tmpl w:val="7FEC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F7135D2"/>
    <w:multiLevelType w:val="multilevel"/>
    <w:tmpl w:val="625A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F9F11F4"/>
    <w:multiLevelType w:val="hybridMultilevel"/>
    <w:tmpl w:val="C4823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0AF6A9A"/>
    <w:multiLevelType w:val="hybridMultilevel"/>
    <w:tmpl w:val="CDDE543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26923FD"/>
    <w:multiLevelType w:val="multilevel"/>
    <w:tmpl w:val="979E0A72"/>
    <w:lvl w:ilvl="0">
      <w:start w:val="1"/>
      <w:numFmt w:val="decimal"/>
      <w:lvlText w:val="%1."/>
      <w:lvlJc w:val="left"/>
      <w:pPr>
        <w:ind w:left="720" w:hanging="360"/>
      </w:pPr>
      <w:rPr>
        <w:rFonts w:hint="default"/>
        <w:sz w:val="20"/>
      </w:rPr>
    </w:lvl>
    <w:lvl w:ilvl="1">
      <w:start w:val="2"/>
      <w:numFmt w:val="decimal"/>
      <w:isLgl/>
      <w:lvlText w:val="%1.%2"/>
      <w:lvlJc w:val="left"/>
      <w:pPr>
        <w:ind w:left="990" w:hanging="360"/>
      </w:pPr>
      <w:rPr>
        <w:rFonts w:hint="default"/>
        <w:sz w:val="20"/>
      </w:rPr>
    </w:lvl>
    <w:lvl w:ilvl="2">
      <w:start w:val="1"/>
      <w:numFmt w:val="decimal"/>
      <w:isLgl/>
      <w:lvlText w:val="%1.%2.%3"/>
      <w:lvlJc w:val="left"/>
      <w:pPr>
        <w:ind w:left="900" w:hanging="720"/>
      </w:pPr>
      <w:rPr>
        <w:rFonts w:hint="default"/>
        <w:sz w:val="20"/>
      </w:rPr>
    </w:lvl>
    <w:lvl w:ilvl="3">
      <w:start w:val="1"/>
      <w:numFmt w:val="decimal"/>
      <w:isLgl/>
      <w:lvlText w:val="%1.%2.%3.%4"/>
      <w:lvlJc w:val="left"/>
      <w:pPr>
        <w:ind w:left="900" w:hanging="720"/>
      </w:pPr>
      <w:rPr>
        <w:rFonts w:hint="default"/>
        <w:sz w:val="20"/>
      </w:rPr>
    </w:lvl>
    <w:lvl w:ilvl="4">
      <w:start w:val="1"/>
      <w:numFmt w:val="decimal"/>
      <w:isLgl/>
      <w:lvlText w:val="%1.%2.%3.%4.%5"/>
      <w:lvlJc w:val="left"/>
      <w:pPr>
        <w:ind w:left="1260" w:hanging="1080"/>
      </w:pPr>
      <w:rPr>
        <w:rFonts w:hint="default"/>
        <w:sz w:val="20"/>
      </w:rPr>
    </w:lvl>
    <w:lvl w:ilvl="5">
      <w:start w:val="1"/>
      <w:numFmt w:val="decimal"/>
      <w:isLgl/>
      <w:lvlText w:val="%1.%2.%3.%4.%5.%6"/>
      <w:lvlJc w:val="left"/>
      <w:pPr>
        <w:ind w:left="1260" w:hanging="1080"/>
      </w:pPr>
      <w:rPr>
        <w:rFonts w:hint="default"/>
        <w:sz w:val="20"/>
      </w:rPr>
    </w:lvl>
    <w:lvl w:ilvl="6">
      <w:start w:val="1"/>
      <w:numFmt w:val="decimal"/>
      <w:isLgl/>
      <w:lvlText w:val="%1.%2.%3.%4.%5.%6.%7"/>
      <w:lvlJc w:val="left"/>
      <w:pPr>
        <w:ind w:left="1620" w:hanging="1440"/>
      </w:pPr>
      <w:rPr>
        <w:rFonts w:hint="default"/>
        <w:sz w:val="20"/>
      </w:rPr>
    </w:lvl>
    <w:lvl w:ilvl="7">
      <w:start w:val="1"/>
      <w:numFmt w:val="decimal"/>
      <w:isLgl/>
      <w:lvlText w:val="%1.%2.%3.%4.%5.%6.%7.%8"/>
      <w:lvlJc w:val="left"/>
      <w:pPr>
        <w:ind w:left="1620" w:hanging="1440"/>
      </w:pPr>
      <w:rPr>
        <w:rFonts w:hint="default"/>
        <w:sz w:val="20"/>
      </w:rPr>
    </w:lvl>
    <w:lvl w:ilvl="8">
      <w:start w:val="1"/>
      <w:numFmt w:val="decimal"/>
      <w:isLgl/>
      <w:lvlText w:val="%1.%2.%3.%4.%5.%6.%7.%8.%9"/>
      <w:lvlJc w:val="left"/>
      <w:pPr>
        <w:ind w:left="1980" w:hanging="1800"/>
      </w:pPr>
      <w:rPr>
        <w:rFonts w:hint="default"/>
        <w:sz w:val="20"/>
      </w:rPr>
    </w:lvl>
  </w:abstractNum>
  <w:abstractNum w:abstractNumId="75" w15:restartNumberingAfterBreak="0">
    <w:nsid w:val="632427D9"/>
    <w:multiLevelType w:val="multilevel"/>
    <w:tmpl w:val="F26472C8"/>
    <w:lvl w:ilvl="0">
      <w:start w:val="1"/>
      <w:numFmt w:val="decimal"/>
      <w:lvlText w:val="%1."/>
      <w:lvlJc w:val="left"/>
      <w:pPr>
        <w:tabs>
          <w:tab w:val="num" w:pos="1080"/>
        </w:tabs>
        <w:ind w:left="1080" w:hanging="360"/>
      </w:pPr>
      <w:rPr>
        <w:rFonts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6" w15:restartNumberingAfterBreak="0">
    <w:nsid w:val="64AB3DCA"/>
    <w:multiLevelType w:val="multilevel"/>
    <w:tmpl w:val="646E2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5CE4C32"/>
    <w:multiLevelType w:val="hybridMultilevel"/>
    <w:tmpl w:val="16FE581C"/>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9885E1C"/>
    <w:multiLevelType w:val="multilevel"/>
    <w:tmpl w:val="4952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C070671"/>
    <w:multiLevelType w:val="multilevel"/>
    <w:tmpl w:val="896A25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C4C78A6"/>
    <w:multiLevelType w:val="hybridMultilevel"/>
    <w:tmpl w:val="D0B8C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F6A7221"/>
    <w:multiLevelType w:val="hybridMultilevel"/>
    <w:tmpl w:val="6BDC4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12612EF"/>
    <w:multiLevelType w:val="hybridMultilevel"/>
    <w:tmpl w:val="320665F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1354AAB"/>
    <w:multiLevelType w:val="hybridMultilevel"/>
    <w:tmpl w:val="69FC4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15225B2"/>
    <w:multiLevelType w:val="hybridMultilevel"/>
    <w:tmpl w:val="F274CF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72D40B1F"/>
    <w:multiLevelType w:val="hybridMultilevel"/>
    <w:tmpl w:val="F4E82914"/>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7505064E"/>
    <w:multiLevelType w:val="hybridMultilevel"/>
    <w:tmpl w:val="D8503518"/>
    <w:lvl w:ilvl="0" w:tplc="5914E202">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5383A98"/>
    <w:multiLevelType w:val="multilevel"/>
    <w:tmpl w:val="1EB43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7A25D0A"/>
    <w:multiLevelType w:val="multilevel"/>
    <w:tmpl w:val="646E2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8CC797D"/>
    <w:multiLevelType w:val="multilevel"/>
    <w:tmpl w:val="D81C6784"/>
    <w:lvl w:ilvl="0">
      <w:start w:val="1"/>
      <w:numFmt w:val="bullet"/>
      <w:lvlText w:val=""/>
      <w:lvlJc w:val="left"/>
      <w:pPr>
        <w:tabs>
          <w:tab w:val="num" w:pos="2160"/>
        </w:tabs>
        <w:ind w:left="2160" w:hanging="360"/>
      </w:pPr>
      <w:rPr>
        <w:rFonts w:ascii="Symbol" w:hAnsi="Symbol" w:hint="default"/>
        <w:sz w:val="20"/>
      </w:rPr>
    </w:lvl>
    <w:lvl w:ilvl="1">
      <w:start w:val="1"/>
      <w:numFmt w:val="lowerLetter"/>
      <w:lvlText w:val="%2)"/>
      <w:lvlJc w:val="left"/>
      <w:pPr>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90" w15:restartNumberingAfterBreak="0">
    <w:nsid w:val="79AD33D0"/>
    <w:multiLevelType w:val="hybridMultilevel"/>
    <w:tmpl w:val="AA0E5DB2"/>
    <w:lvl w:ilvl="0" w:tplc="04090017">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79E16E05"/>
    <w:multiLevelType w:val="multilevel"/>
    <w:tmpl w:val="625A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A630DCC"/>
    <w:multiLevelType w:val="multilevel"/>
    <w:tmpl w:val="0FDC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DEF7D9E"/>
    <w:multiLevelType w:val="multilevel"/>
    <w:tmpl w:val="625A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E57191B"/>
    <w:multiLevelType w:val="hybridMultilevel"/>
    <w:tmpl w:val="561258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ED44EFA"/>
    <w:multiLevelType w:val="hybridMultilevel"/>
    <w:tmpl w:val="6756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EE61CFA"/>
    <w:multiLevelType w:val="multilevel"/>
    <w:tmpl w:val="47944FC0"/>
    <w:lvl w:ilvl="0">
      <w:start w:val="1"/>
      <w:numFmt w:val="decimal"/>
      <w:lvlText w:val="%1."/>
      <w:lvlJc w:val="left"/>
      <w:pPr>
        <w:ind w:left="360" w:hanging="360"/>
      </w:pPr>
    </w:lvl>
    <w:lvl w:ilvl="1">
      <w:start w:val="1"/>
      <w:numFmt w:val="decimal"/>
      <w:isLgl/>
      <w:lvlText w:val="%1.%2"/>
      <w:lvlJc w:val="left"/>
      <w:pPr>
        <w:ind w:left="630" w:hanging="360"/>
      </w:pPr>
      <w:rPr>
        <w:rFonts w:hint="default"/>
      </w:rPr>
    </w:lvl>
    <w:lvl w:ilvl="2">
      <w:start w:val="1"/>
      <w:numFmt w:val="decimal"/>
      <w:isLgl/>
      <w:lvlText w:val="%1.%2.%3"/>
      <w:lvlJc w:val="left"/>
      <w:pPr>
        <w:ind w:left="540" w:hanging="720"/>
      </w:pPr>
      <w:rPr>
        <w:rFonts w:hint="default"/>
      </w:rPr>
    </w:lvl>
    <w:lvl w:ilvl="3">
      <w:start w:val="1"/>
      <w:numFmt w:val="decimal"/>
      <w:isLgl/>
      <w:lvlText w:val="%1.%2.%3.%4"/>
      <w:lvlJc w:val="left"/>
      <w:pPr>
        <w:ind w:left="540" w:hanging="720"/>
      </w:pPr>
      <w:rPr>
        <w:rFonts w:hint="default"/>
      </w:rPr>
    </w:lvl>
    <w:lvl w:ilvl="4">
      <w:start w:val="1"/>
      <w:numFmt w:val="decimal"/>
      <w:isLgl/>
      <w:lvlText w:val="%1.%2.%3.%4.%5"/>
      <w:lvlJc w:val="left"/>
      <w:pPr>
        <w:ind w:left="900" w:hanging="1080"/>
      </w:pPr>
      <w:rPr>
        <w:rFonts w:hint="default"/>
      </w:rPr>
    </w:lvl>
    <w:lvl w:ilvl="5">
      <w:start w:val="1"/>
      <w:numFmt w:val="decimal"/>
      <w:isLgl/>
      <w:lvlText w:val="%1.%2.%3.%4.%5.%6"/>
      <w:lvlJc w:val="left"/>
      <w:pPr>
        <w:ind w:left="900" w:hanging="1080"/>
      </w:pPr>
      <w:rPr>
        <w:rFonts w:hint="default"/>
      </w:rPr>
    </w:lvl>
    <w:lvl w:ilvl="6">
      <w:start w:val="1"/>
      <w:numFmt w:val="decimal"/>
      <w:isLgl/>
      <w:lvlText w:val="%1.%2.%3.%4.%5.%6.%7"/>
      <w:lvlJc w:val="left"/>
      <w:pPr>
        <w:ind w:left="1260" w:hanging="1440"/>
      </w:pPr>
      <w:rPr>
        <w:rFonts w:hint="default"/>
      </w:rPr>
    </w:lvl>
    <w:lvl w:ilvl="7">
      <w:start w:val="1"/>
      <w:numFmt w:val="decimal"/>
      <w:isLgl/>
      <w:lvlText w:val="%1.%2.%3.%4.%5.%6.%7.%8"/>
      <w:lvlJc w:val="left"/>
      <w:pPr>
        <w:ind w:left="1260" w:hanging="1440"/>
      </w:pPr>
      <w:rPr>
        <w:rFonts w:hint="default"/>
      </w:rPr>
    </w:lvl>
    <w:lvl w:ilvl="8">
      <w:start w:val="1"/>
      <w:numFmt w:val="decimal"/>
      <w:isLgl/>
      <w:lvlText w:val="%1.%2.%3.%4.%5.%6.%7.%8.%9"/>
      <w:lvlJc w:val="left"/>
      <w:pPr>
        <w:ind w:left="1620" w:hanging="1800"/>
      </w:pPr>
      <w:rPr>
        <w:rFonts w:hint="default"/>
      </w:rPr>
    </w:lvl>
  </w:abstractNum>
  <w:num w:numId="1" w16cid:durableId="485167582">
    <w:abstractNumId w:val="87"/>
  </w:num>
  <w:num w:numId="2" w16cid:durableId="294138985">
    <w:abstractNumId w:val="33"/>
  </w:num>
  <w:num w:numId="3" w16cid:durableId="893543711">
    <w:abstractNumId w:val="89"/>
  </w:num>
  <w:num w:numId="4" w16cid:durableId="1889952418">
    <w:abstractNumId w:val="29"/>
  </w:num>
  <w:num w:numId="5" w16cid:durableId="1746493389">
    <w:abstractNumId w:val="28"/>
  </w:num>
  <w:num w:numId="6" w16cid:durableId="907223778">
    <w:abstractNumId w:val="34"/>
  </w:num>
  <w:num w:numId="7" w16cid:durableId="782266160">
    <w:abstractNumId w:val="48"/>
  </w:num>
  <w:num w:numId="8" w16cid:durableId="1761483475">
    <w:abstractNumId w:val="11"/>
  </w:num>
  <w:num w:numId="9" w16cid:durableId="1127433169">
    <w:abstractNumId w:val="90"/>
  </w:num>
  <w:num w:numId="10" w16cid:durableId="191574513">
    <w:abstractNumId w:val="5"/>
  </w:num>
  <w:num w:numId="11" w16cid:durableId="638220105">
    <w:abstractNumId w:val="81"/>
  </w:num>
  <w:num w:numId="12" w16cid:durableId="1777215890">
    <w:abstractNumId w:val="39"/>
  </w:num>
  <w:num w:numId="13" w16cid:durableId="1638995561">
    <w:abstractNumId w:val="62"/>
  </w:num>
  <w:num w:numId="14" w16cid:durableId="116874135">
    <w:abstractNumId w:val="79"/>
  </w:num>
  <w:num w:numId="15" w16cid:durableId="1132598575">
    <w:abstractNumId w:val="43"/>
  </w:num>
  <w:num w:numId="16" w16cid:durableId="862131869">
    <w:abstractNumId w:val="47"/>
  </w:num>
  <w:num w:numId="17" w16cid:durableId="555552332">
    <w:abstractNumId w:val="2"/>
  </w:num>
  <w:num w:numId="18" w16cid:durableId="974027793">
    <w:abstractNumId w:val="18"/>
  </w:num>
  <w:num w:numId="19" w16cid:durableId="1247810146">
    <w:abstractNumId w:val="50"/>
  </w:num>
  <w:num w:numId="20" w16cid:durableId="983659263">
    <w:abstractNumId w:val="51"/>
  </w:num>
  <w:num w:numId="21" w16cid:durableId="573318123">
    <w:abstractNumId w:val="10"/>
  </w:num>
  <w:num w:numId="22" w16cid:durableId="1673602272">
    <w:abstractNumId w:val="35"/>
  </w:num>
  <w:num w:numId="23" w16cid:durableId="1240019639">
    <w:abstractNumId w:val="13"/>
  </w:num>
  <w:num w:numId="24" w16cid:durableId="1339582858">
    <w:abstractNumId w:val="21"/>
  </w:num>
  <w:num w:numId="25" w16cid:durableId="1089039196">
    <w:abstractNumId w:val="63"/>
  </w:num>
  <w:num w:numId="26" w16cid:durableId="573781334">
    <w:abstractNumId w:val="8"/>
  </w:num>
  <w:num w:numId="27" w16cid:durableId="558134996">
    <w:abstractNumId w:val="66"/>
  </w:num>
  <w:num w:numId="28" w16cid:durableId="1271742677">
    <w:abstractNumId w:val="9"/>
  </w:num>
  <w:num w:numId="29" w16cid:durableId="1963269316">
    <w:abstractNumId w:val="4"/>
  </w:num>
  <w:num w:numId="30" w16cid:durableId="66147611">
    <w:abstractNumId w:val="80"/>
  </w:num>
  <w:num w:numId="31" w16cid:durableId="1913078453">
    <w:abstractNumId w:val="54"/>
  </w:num>
  <w:num w:numId="32" w16cid:durableId="609289125">
    <w:abstractNumId w:val="45"/>
  </w:num>
  <w:num w:numId="33" w16cid:durableId="2104758715">
    <w:abstractNumId w:val="27"/>
  </w:num>
  <w:num w:numId="34" w16cid:durableId="754013095">
    <w:abstractNumId w:val="75"/>
  </w:num>
  <w:num w:numId="35" w16cid:durableId="2109420080">
    <w:abstractNumId w:val="12"/>
  </w:num>
  <w:num w:numId="36" w16cid:durableId="10426780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72635488">
    <w:abstractNumId w:val="3"/>
  </w:num>
  <w:num w:numId="38" w16cid:durableId="1438526108">
    <w:abstractNumId w:val="56"/>
  </w:num>
  <w:num w:numId="39" w16cid:durableId="19747089">
    <w:abstractNumId w:val="58"/>
  </w:num>
  <w:num w:numId="40" w16cid:durableId="2135562650">
    <w:abstractNumId w:val="19"/>
  </w:num>
  <w:num w:numId="41" w16cid:durableId="1380321661">
    <w:abstractNumId w:val="92"/>
  </w:num>
  <w:num w:numId="42" w16cid:durableId="636035407">
    <w:abstractNumId w:val="68"/>
  </w:num>
  <w:num w:numId="43" w16cid:durableId="1316568140">
    <w:abstractNumId w:val="15"/>
  </w:num>
  <w:num w:numId="44" w16cid:durableId="241766979">
    <w:abstractNumId w:val="31"/>
  </w:num>
  <w:num w:numId="45" w16cid:durableId="920214423">
    <w:abstractNumId w:val="41"/>
  </w:num>
  <w:num w:numId="46" w16cid:durableId="338387517">
    <w:abstractNumId w:val="0"/>
  </w:num>
  <w:num w:numId="47" w16cid:durableId="1132363762">
    <w:abstractNumId w:val="20"/>
  </w:num>
  <w:num w:numId="48" w16cid:durableId="1197541960">
    <w:abstractNumId w:val="93"/>
  </w:num>
  <w:num w:numId="49" w16cid:durableId="1448813697">
    <w:abstractNumId w:val="71"/>
  </w:num>
  <w:num w:numId="50" w16cid:durableId="1942300042">
    <w:abstractNumId w:val="91"/>
  </w:num>
  <w:num w:numId="51" w16cid:durableId="1432244534">
    <w:abstractNumId w:val="53"/>
  </w:num>
  <w:num w:numId="52" w16cid:durableId="409470949">
    <w:abstractNumId w:val="25"/>
  </w:num>
  <w:num w:numId="53" w16cid:durableId="881403024">
    <w:abstractNumId w:val="65"/>
  </w:num>
  <w:num w:numId="54" w16cid:durableId="1600403411">
    <w:abstractNumId w:val="22"/>
  </w:num>
  <w:num w:numId="55" w16cid:durableId="1330671768">
    <w:abstractNumId w:val="55"/>
  </w:num>
  <w:num w:numId="56" w16cid:durableId="2066879190">
    <w:abstractNumId w:val="37"/>
  </w:num>
  <w:num w:numId="57" w16cid:durableId="446697687">
    <w:abstractNumId w:val="73"/>
  </w:num>
  <w:num w:numId="58" w16cid:durableId="735317972">
    <w:abstractNumId w:val="60"/>
  </w:num>
  <w:num w:numId="59" w16cid:durableId="397674609">
    <w:abstractNumId w:val="70"/>
  </w:num>
  <w:num w:numId="60" w16cid:durableId="855390863">
    <w:abstractNumId w:val="7"/>
  </w:num>
  <w:num w:numId="61" w16cid:durableId="1489900986">
    <w:abstractNumId w:val="24"/>
  </w:num>
  <w:num w:numId="62" w16cid:durableId="1885828894">
    <w:abstractNumId w:val="64"/>
  </w:num>
  <w:num w:numId="63" w16cid:durableId="608317470">
    <w:abstractNumId w:val="67"/>
  </w:num>
  <w:num w:numId="64" w16cid:durableId="691762050">
    <w:abstractNumId w:val="17"/>
  </w:num>
  <w:num w:numId="65" w16cid:durableId="1017148975">
    <w:abstractNumId w:val="57"/>
  </w:num>
  <w:num w:numId="66" w16cid:durableId="1842230686">
    <w:abstractNumId w:val="14"/>
  </w:num>
  <w:num w:numId="67" w16cid:durableId="1966111044">
    <w:abstractNumId w:val="59"/>
  </w:num>
  <w:num w:numId="68" w16cid:durableId="465665449">
    <w:abstractNumId w:val="95"/>
  </w:num>
  <w:num w:numId="69" w16cid:durableId="1074746086">
    <w:abstractNumId w:val="40"/>
  </w:num>
  <w:num w:numId="70" w16cid:durableId="125007125">
    <w:abstractNumId w:val="69"/>
  </w:num>
  <w:num w:numId="71" w16cid:durableId="859709806">
    <w:abstractNumId w:val="46"/>
  </w:num>
  <w:num w:numId="72" w16cid:durableId="1450665674">
    <w:abstractNumId w:val="76"/>
  </w:num>
  <w:num w:numId="73" w16cid:durableId="2015261814">
    <w:abstractNumId w:val="30"/>
  </w:num>
  <w:num w:numId="74" w16cid:durableId="1943681275">
    <w:abstractNumId w:val="52"/>
  </w:num>
  <w:num w:numId="75" w16cid:durableId="1126851298">
    <w:abstractNumId w:val="88"/>
  </w:num>
  <w:num w:numId="76" w16cid:durableId="1251500539">
    <w:abstractNumId w:val="78"/>
  </w:num>
  <w:num w:numId="77" w16cid:durableId="1625844721">
    <w:abstractNumId w:val="74"/>
  </w:num>
  <w:num w:numId="78" w16cid:durableId="1354070980">
    <w:abstractNumId w:val="96"/>
  </w:num>
  <w:num w:numId="79" w16cid:durableId="1138230152">
    <w:abstractNumId w:val="44"/>
  </w:num>
  <w:num w:numId="80" w16cid:durableId="1940336623">
    <w:abstractNumId w:val="77"/>
  </w:num>
  <w:num w:numId="81" w16cid:durableId="911936884">
    <w:abstractNumId w:val="85"/>
  </w:num>
  <w:num w:numId="82" w16cid:durableId="2057852185">
    <w:abstractNumId w:val="1"/>
  </w:num>
  <w:num w:numId="83" w16cid:durableId="1772621726">
    <w:abstractNumId w:val="39"/>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o"/>
        <w:lvlJc w:val="left"/>
        <w:pPr>
          <w:tabs>
            <w:tab w:val="num" w:pos="1440"/>
          </w:tabs>
          <w:ind w:left="1440" w:hanging="360"/>
        </w:pPr>
        <w:rPr>
          <w:rFonts w:ascii="Courier New" w:hAnsi="Courier New" w:cs="Times New Roman"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start w:val="1"/>
        <w:numFmt w:val="bullet"/>
        <w:lvlText w:val=""/>
        <w:lvlJc w:val="left"/>
        <w:pPr>
          <w:tabs>
            <w:tab w:val="num" w:pos="5040"/>
          </w:tabs>
          <w:ind w:left="5040" w:hanging="360"/>
        </w:pPr>
        <w:rPr>
          <w:rFonts w:ascii="Wingdings" w:hAnsi="Wingdings" w:hint="default"/>
          <w:sz w:val="20"/>
        </w:rPr>
      </w:lvl>
    </w:lvlOverride>
    <w:lvlOverride w:ilvl="7">
      <w:lvl w:ilvl="7">
        <w:start w:val="1"/>
        <w:numFmt w:val="bullet"/>
        <w:lvlText w:val=""/>
        <w:lvlJc w:val="left"/>
        <w:pPr>
          <w:tabs>
            <w:tab w:val="num" w:pos="5760"/>
          </w:tabs>
          <w:ind w:left="5760" w:hanging="360"/>
        </w:pPr>
        <w:rPr>
          <w:rFonts w:ascii="Wingdings" w:hAnsi="Wingdings" w:hint="default"/>
          <w:sz w:val="20"/>
        </w:rPr>
      </w:lvl>
    </w:lvlOverride>
    <w:lvlOverride w:ilvl="8">
      <w:lvl w:ilvl="8">
        <w:start w:val="1"/>
        <w:numFmt w:val="bullet"/>
        <w:lvlText w:val=""/>
        <w:lvlJc w:val="left"/>
        <w:pPr>
          <w:tabs>
            <w:tab w:val="num" w:pos="6480"/>
          </w:tabs>
          <w:ind w:left="6480" w:hanging="360"/>
        </w:pPr>
        <w:rPr>
          <w:rFonts w:ascii="Wingdings" w:hAnsi="Wingdings" w:hint="default"/>
          <w:sz w:val="20"/>
        </w:rPr>
      </w:lvl>
    </w:lvlOverride>
  </w:num>
  <w:num w:numId="84" w16cid:durableId="821310703">
    <w:abstractNumId w:val="39"/>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o"/>
        <w:lvlJc w:val="left"/>
        <w:pPr>
          <w:tabs>
            <w:tab w:val="num" w:pos="1440"/>
          </w:tabs>
          <w:ind w:left="1440" w:hanging="360"/>
        </w:pPr>
        <w:rPr>
          <w:rFonts w:ascii="Courier New" w:hAnsi="Courier New" w:cs="Times New Roman"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start w:val="1"/>
        <w:numFmt w:val="bullet"/>
        <w:lvlText w:val=""/>
        <w:lvlJc w:val="left"/>
        <w:pPr>
          <w:tabs>
            <w:tab w:val="num" w:pos="5040"/>
          </w:tabs>
          <w:ind w:left="5040" w:hanging="360"/>
        </w:pPr>
        <w:rPr>
          <w:rFonts w:ascii="Wingdings" w:hAnsi="Wingdings" w:hint="default"/>
          <w:sz w:val="20"/>
        </w:rPr>
      </w:lvl>
    </w:lvlOverride>
    <w:lvlOverride w:ilvl="7">
      <w:lvl w:ilvl="7">
        <w:start w:val="1"/>
        <w:numFmt w:val="bullet"/>
        <w:lvlText w:val=""/>
        <w:lvlJc w:val="left"/>
        <w:pPr>
          <w:tabs>
            <w:tab w:val="num" w:pos="5760"/>
          </w:tabs>
          <w:ind w:left="5760" w:hanging="360"/>
        </w:pPr>
        <w:rPr>
          <w:rFonts w:ascii="Wingdings" w:hAnsi="Wingdings" w:hint="default"/>
          <w:sz w:val="20"/>
        </w:rPr>
      </w:lvl>
    </w:lvlOverride>
    <w:lvlOverride w:ilvl="8">
      <w:lvl w:ilvl="8">
        <w:start w:val="1"/>
        <w:numFmt w:val="bullet"/>
        <w:lvlText w:val=""/>
        <w:lvlJc w:val="left"/>
        <w:pPr>
          <w:tabs>
            <w:tab w:val="num" w:pos="6480"/>
          </w:tabs>
          <w:ind w:left="6480" w:hanging="360"/>
        </w:pPr>
        <w:rPr>
          <w:rFonts w:ascii="Wingdings" w:hAnsi="Wingdings" w:hint="default"/>
          <w:sz w:val="20"/>
        </w:rPr>
      </w:lvl>
    </w:lvlOverride>
  </w:num>
  <w:num w:numId="85" w16cid:durableId="1208377762">
    <w:abstractNumId w:val="72"/>
  </w:num>
  <w:num w:numId="86" w16cid:durableId="955017950">
    <w:abstractNumId w:val="49"/>
  </w:num>
  <w:num w:numId="87" w16cid:durableId="360404269">
    <w:abstractNumId w:val="6"/>
  </w:num>
  <w:num w:numId="88" w16cid:durableId="75631533">
    <w:abstractNumId w:val="83"/>
  </w:num>
  <w:num w:numId="89" w16cid:durableId="716466861">
    <w:abstractNumId w:val="61"/>
  </w:num>
  <w:num w:numId="90" w16cid:durableId="692462972">
    <w:abstractNumId w:val="94"/>
  </w:num>
  <w:num w:numId="91" w16cid:durableId="898714794">
    <w:abstractNumId w:val="26"/>
  </w:num>
  <w:num w:numId="92" w16cid:durableId="1378822263">
    <w:abstractNumId w:val="84"/>
  </w:num>
  <w:num w:numId="93" w16cid:durableId="833568592">
    <w:abstractNumId w:val="42"/>
  </w:num>
  <w:num w:numId="94" w16cid:durableId="1420178177">
    <w:abstractNumId w:val="82"/>
  </w:num>
  <w:num w:numId="95" w16cid:durableId="1310944599">
    <w:abstractNumId w:val="16"/>
  </w:num>
  <w:num w:numId="96" w16cid:durableId="500778083">
    <w:abstractNumId w:val="38"/>
  </w:num>
  <w:num w:numId="97" w16cid:durableId="299383177">
    <w:abstractNumId w:val="23"/>
  </w:num>
  <w:num w:numId="98" w16cid:durableId="416899276">
    <w:abstractNumId w:val="86"/>
  </w:num>
  <w:num w:numId="99" w16cid:durableId="1516307231">
    <w:abstractNumId w:val="32"/>
  </w:num>
  <w:numIdMacAtCleanup w:val="9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jsi Reka">
    <w15:presenceInfo w15:providerId="AD" w15:userId="S::Gejsi.Reka@financa.gov.al::0b54098f-b90a-4e17-9dde-77f0ccbfb1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8BD"/>
    <w:rsid w:val="00000522"/>
    <w:rsid w:val="00000593"/>
    <w:rsid w:val="00001A5B"/>
    <w:rsid w:val="000031F4"/>
    <w:rsid w:val="00003A3D"/>
    <w:rsid w:val="00004B82"/>
    <w:rsid w:val="0000554B"/>
    <w:rsid w:val="000065F4"/>
    <w:rsid w:val="00006B06"/>
    <w:rsid w:val="0000734C"/>
    <w:rsid w:val="00007FBD"/>
    <w:rsid w:val="0001146B"/>
    <w:rsid w:val="00013131"/>
    <w:rsid w:val="000156D1"/>
    <w:rsid w:val="00017C3B"/>
    <w:rsid w:val="00022191"/>
    <w:rsid w:val="000225AF"/>
    <w:rsid w:val="000225C1"/>
    <w:rsid w:val="0002432A"/>
    <w:rsid w:val="00025B0D"/>
    <w:rsid w:val="00027937"/>
    <w:rsid w:val="00030ED9"/>
    <w:rsid w:val="000350BE"/>
    <w:rsid w:val="00035573"/>
    <w:rsid w:val="0004261F"/>
    <w:rsid w:val="0004368B"/>
    <w:rsid w:val="0004388F"/>
    <w:rsid w:val="00043EF5"/>
    <w:rsid w:val="00044399"/>
    <w:rsid w:val="00044411"/>
    <w:rsid w:val="00045A81"/>
    <w:rsid w:val="0004794D"/>
    <w:rsid w:val="00050E61"/>
    <w:rsid w:val="0005485A"/>
    <w:rsid w:val="00056ACD"/>
    <w:rsid w:val="000616D9"/>
    <w:rsid w:val="000643C8"/>
    <w:rsid w:val="000662BB"/>
    <w:rsid w:val="00070D2A"/>
    <w:rsid w:val="000711CF"/>
    <w:rsid w:val="00071342"/>
    <w:rsid w:val="00072756"/>
    <w:rsid w:val="000728C1"/>
    <w:rsid w:val="0007343F"/>
    <w:rsid w:val="00073A07"/>
    <w:rsid w:val="0008000E"/>
    <w:rsid w:val="0008078D"/>
    <w:rsid w:val="00080DA7"/>
    <w:rsid w:val="00082D55"/>
    <w:rsid w:val="00082E0D"/>
    <w:rsid w:val="00083D94"/>
    <w:rsid w:val="000846D5"/>
    <w:rsid w:val="00090ACA"/>
    <w:rsid w:val="00093290"/>
    <w:rsid w:val="00093B57"/>
    <w:rsid w:val="00094877"/>
    <w:rsid w:val="00095ED5"/>
    <w:rsid w:val="000A5DC5"/>
    <w:rsid w:val="000B2182"/>
    <w:rsid w:val="000B3078"/>
    <w:rsid w:val="000B36B9"/>
    <w:rsid w:val="000B3AB6"/>
    <w:rsid w:val="000B40AB"/>
    <w:rsid w:val="000B5596"/>
    <w:rsid w:val="000B59DC"/>
    <w:rsid w:val="000B7053"/>
    <w:rsid w:val="000C0856"/>
    <w:rsid w:val="000C6D58"/>
    <w:rsid w:val="000C7235"/>
    <w:rsid w:val="000D06E0"/>
    <w:rsid w:val="000D34B0"/>
    <w:rsid w:val="000D60CF"/>
    <w:rsid w:val="000D7F07"/>
    <w:rsid w:val="000E046C"/>
    <w:rsid w:val="000E375B"/>
    <w:rsid w:val="000E4FE2"/>
    <w:rsid w:val="000E7CA3"/>
    <w:rsid w:val="000E7F71"/>
    <w:rsid w:val="000F2C82"/>
    <w:rsid w:val="000F35EF"/>
    <w:rsid w:val="000F57D2"/>
    <w:rsid w:val="000F6DB6"/>
    <w:rsid w:val="000F735F"/>
    <w:rsid w:val="0010001C"/>
    <w:rsid w:val="00100C2B"/>
    <w:rsid w:val="001020EE"/>
    <w:rsid w:val="00103B14"/>
    <w:rsid w:val="001069B4"/>
    <w:rsid w:val="00106A40"/>
    <w:rsid w:val="0011083D"/>
    <w:rsid w:val="0011395C"/>
    <w:rsid w:val="00116A0B"/>
    <w:rsid w:val="00117759"/>
    <w:rsid w:val="001208BC"/>
    <w:rsid w:val="00121AC1"/>
    <w:rsid w:val="00121D25"/>
    <w:rsid w:val="00124CEA"/>
    <w:rsid w:val="001257CE"/>
    <w:rsid w:val="001375BC"/>
    <w:rsid w:val="001412D1"/>
    <w:rsid w:val="00141734"/>
    <w:rsid w:val="00141EC0"/>
    <w:rsid w:val="001457D0"/>
    <w:rsid w:val="00146361"/>
    <w:rsid w:val="00150705"/>
    <w:rsid w:val="00150FF5"/>
    <w:rsid w:val="0015264D"/>
    <w:rsid w:val="00152C53"/>
    <w:rsid w:val="00155F4E"/>
    <w:rsid w:val="001569F7"/>
    <w:rsid w:val="0016080A"/>
    <w:rsid w:val="00163737"/>
    <w:rsid w:val="00163A7A"/>
    <w:rsid w:val="00164E82"/>
    <w:rsid w:val="00165FEB"/>
    <w:rsid w:val="00167ABC"/>
    <w:rsid w:val="00170C8E"/>
    <w:rsid w:val="0017116F"/>
    <w:rsid w:val="00171BE7"/>
    <w:rsid w:val="00172793"/>
    <w:rsid w:val="00177D97"/>
    <w:rsid w:val="00181D44"/>
    <w:rsid w:val="00181FF2"/>
    <w:rsid w:val="001821CA"/>
    <w:rsid w:val="00186012"/>
    <w:rsid w:val="001878C1"/>
    <w:rsid w:val="0018793E"/>
    <w:rsid w:val="001916CA"/>
    <w:rsid w:val="0019418E"/>
    <w:rsid w:val="00197918"/>
    <w:rsid w:val="001A1F97"/>
    <w:rsid w:val="001A7CB9"/>
    <w:rsid w:val="001B431A"/>
    <w:rsid w:val="001B4944"/>
    <w:rsid w:val="001B5BD9"/>
    <w:rsid w:val="001B6D32"/>
    <w:rsid w:val="001B7F04"/>
    <w:rsid w:val="001C001C"/>
    <w:rsid w:val="001C0444"/>
    <w:rsid w:val="001C0CFA"/>
    <w:rsid w:val="001C13F6"/>
    <w:rsid w:val="001C1F1A"/>
    <w:rsid w:val="001C2098"/>
    <w:rsid w:val="001C3AC7"/>
    <w:rsid w:val="001D4643"/>
    <w:rsid w:val="001D5880"/>
    <w:rsid w:val="001D759D"/>
    <w:rsid w:val="001E00F3"/>
    <w:rsid w:val="001E277E"/>
    <w:rsid w:val="001E431B"/>
    <w:rsid w:val="001E4CF4"/>
    <w:rsid w:val="001E4DAE"/>
    <w:rsid w:val="001E5D93"/>
    <w:rsid w:val="001E6F3B"/>
    <w:rsid w:val="001E717B"/>
    <w:rsid w:val="001E71B3"/>
    <w:rsid w:val="001F18C9"/>
    <w:rsid w:val="001F3C13"/>
    <w:rsid w:val="001F6904"/>
    <w:rsid w:val="001F7539"/>
    <w:rsid w:val="00203ED7"/>
    <w:rsid w:val="0020723E"/>
    <w:rsid w:val="00212C95"/>
    <w:rsid w:val="002135F6"/>
    <w:rsid w:val="002166E6"/>
    <w:rsid w:val="00217558"/>
    <w:rsid w:val="00220077"/>
    <w:rsid w:val="0022081E"/>
    <w:rsid w:val="00223A65"/>
    <w:rsid w:val="0022422E"/>
    <w:rsid w:val="00224CEE"/>
    <w:rsid w:val="00225BA2"/>
    <w:rsid w:val="002279C2"/>
    <w:rsid w:val="00227C1C"/>
    <w:rsid w:val="00232290"/>
    <w:rsid w:val="00232F20"/>
    <w:rsid w:val="00234E62"/>
    <w:rsid w:val="00236847"/>
    <w:rsid w:val="0024054B"/>
    <w:rsid w:val="002411D1"/>
    <w:rsid w:val="00244503"/>
    <w:rsid w:val="00245647"/>
    <w:rsid w:val="00247B0B"/>
    <w:rsid w:val="00250711"/>
    <w:rsid w:val="00250D07"/>
    <w:rsid w:val="00251A57"/>
    <w:rsid w:val="00251A59"/>
    <w:rsid w:val="00252953"/>
    <w:rsid w:val="002553AB"/>
    <w:rsid w:val="002563E6"/>
    <w:rsid w:val="002618F8"/>
    <w:rsid w:val="002669D7"/>
    <w:rsid w:val="002671D2"/>
    <w:rsid w:val="00267D94"/>
    <w:rsid w:val="00270BBC"/>
    <w:rsid w:val="0027404A"/>
    <w:rsid w:val="00274C0F"/>
    <w:rsid w:val="00274C28"/>
    <w:rsid w:val="0027604D"/>
    <w:rsid w:val="00276C77"/>
    <w:rsid w:val="00280F15"/>
    <w:rsid w:val="00282327"/>
    <w:rsid w:val="00283DB5"/>
    <w:rsid w:val="002841CA"/>
    <w:rsid w:val="00285E32"/>
    <w:rsid w:val="002872C4"/>
    <w:rsid w:val="00287863"/>
    <w:rsid w:val="00287FAF"/>
    <w:rsid w:val="002919F1"/>
    <w:rsid w:val="00291D84"/>
    <w:rsid w:val="00292266"/>
    <w:rsid w:val="00293F83"/>
    <w:rsid w:val="00294255"/>
    <w:rsid w:val="002943D4"/>
    <w:rsid w:val="002972E7"/>
    <w:rsid w:val="00297CE4"/>
    <w:rsid w:val="002A1D6E"/>
    <w:rsid w:val="002A2224"/>
    <w:rsid w:val="002A2C04"/>
    <w:rsid w:val="002A65CB"/>
    <w:rsid w:val="002B0894"/>
    <w:rsid w:val="002B2ADD"/>
    <w:rsid w:val="002B2D08"/>
    <w:rsid w:val="002B4EED"/>
    <w:rsid w:val="002B63E1"/>
    <w:rsid w:val="002C0A74"/>
    <w:rsid w:val="002C0B7F"/>
    <w:rsid w:val="002C19B4"/>
    <w:rsid w:val="002C1AFE"/>
    <w:rsid w:val="002C3614"/>
    <w:rsid w:val="002C4ED5"/>
    <w:rsid w:val="002C6E38"/>
    <w:rsid w:val="002C7CC2"/>
    <w:rsid w:val="002D11FD"/>
    <w:rsid w:val="002D157F"/>
    <w:rsid w:val="002D5F11"/>
    <w:rsid w:val="002D6A2F"/>
    <w:rsid w:val="002D719F"/>
    <w:rsid w:val="002D790E"/>
    <w:rsid w:val="002E3670"/>
    <w:rsid w:val="002E41B0"/>
    <w:rsid w:val="002E4F75"/>
    <w:rsid w:val="002E5B9D"/>
    <w:rsid w:val="002E70D7"/>
    <w:rsid w:val="002F249D"/>
    <w:rsid w:val="002F409A"/>
    <w:rsid w:val="002F438B"/>
    <w:rsid w:val="002F4DEA"/>
    <w:rsid w:val="00300B69"/>
    <w:rsid w:val="00301053"/>
    <w:rsid w:val="0030124D"/>
    <w:rsid w:val="00301DCC"/>
    <w:rsid w:val="00303E38"/>
    <w:rsid w:val="00304155"/>
    <w:rsid w:val="00304214"/>
    <w:rsid w:val="00306521"/>
    <w:rsid w:val="00306721"/>
    <w:rsid w:val="0031270E"/>
    <w:rsid w:val="003135D1"/>
    <w:rsid w:val="003148DA"/>
    <w:rsid w:val="0031498F"/>
    <w:rsid w:val="00316618"/>
    <w:rsid w:val="003176F3"/>
    <w:rsid w:val="003178E4"/>
    <w:rsid w:val="00320BAF"/>
    <w:rsid w:val="0032203B"/>
    <w:rsid w:val="00323C07"/>
    <w:rsid w:val="00324133"/>
    <w:rsid w:val="00325035"/>
    <w:rsid w:val="003255C5"/>
    <w:rsid w:val="00327D11"/>
    <w:rsid w:val="00331389"/>
    <w:rsid w:val="0033394D"/>
    <w:rsid w:val="00335400"/>
    <w:rsid w:val="003356AE"/>
    <w:rsid w:val="00336C43"/>
    <w:rsid w:val="003413DF"/>
    <w:rsid w:val="0034142C"/>
    <w:rsid w:val="00341CC0"/>
    <w:rsid w:val="003425F2"/>
    <w:rsid w:val="00343D22"/>
    <w:rsid w:val="00356150"/>
    <w:rsid w:val="003572B3"/>
    <w:rsid w:val="00357FD6"/>
    <w:rsid w:val="0036053D"/>
    <w:rsid w:val="003616B1"/>
    <w:rsid w:val="003648E9"/>
    <w:rsid w:val="0036628E"/>
    <w:rsid w:val="00366485"/>
    <w:rsid w:val="00367A16"/>
    <w:rsid w:val="00370559"/>
    <w:rsid w:val="00370786"/>
    <w:rsid w:val="00374CE9"/>
    <w:rsid w:val="00376226"/>
    <w:rsid w:val="003764A6"/>
    <w:rsid w:val="00381A03"/>
    <w:rsid w:val="0038223D"/>
    <w:rsid w:val="00383B25"/>
    <w:rsid w:val="00383BA6"/>
    <w:rsid w:val="00384C51"/>
    <w:rsid w:val="003854CA"/>
    <w:rsid w:val="00385CDE"/>
    <w:rsid w:val="00386F2A"/>
    <w:rsid w:val="00387C79"/>
    <w:rsid w:val="00387E67"/>
    <w:rsid w:val="00390705"/>
    <w:rsid w:val="00392013"/>
    <w:rsid w:val="00392F58"/>
    <w:rsid w:val="0039639D"/>
    <w:rsid w:val="00397D2E"/>
    <w:rsid w:val="003A0B5C"/>
    <w:rsid w:val="003A1ED1"/>
    <w:rsid w:val="003A2232"/>
    <w:rsid w:val="003A2918"/>
    <w:rsid w:val="003A4380"/>
    <w:rsid w:val="003A5DB5"/>
    <w:rsid w:val="003B7C01"/>
    <w:rsid w:val="003C0866"/>
    <w:rsid w:val="003C2B39"/>
    <w:rsid w:val="003C6D4C"/>
    <w:rsid w:val="003C721A"/>
    <w:rsid w:val="003D04E1"/>
    <w:rsid w:val="003D1FE6"/>
    <w:rsid w:val="003D23BD"/>
    <w:rsid w:val="003D279F"/>
    <w:rsid w:val="003D2A03"/>
    <w:rsid w:val="003D703A"/>
    <w:rsid w:val="003E0CE0"/>
    <w:rsid w:val="003E1A95"/>
    <w:rsid w:val="003E28E0"/>
    <w:rsid w:val="003E68FA"/>
    <w:rsid w:val="003E702F"/>
    <w:rsid w:val="003E7C38"/>
    <w:rsid w:val="003F3C8F"/>
    <w:rsid w:val="003F4606"/>
    <w:rsid w:val="003F5185"/>
    <w:rsid w:val="003F7DF5"/>
    <w:rsid w:val="004005F6"/>
    <w:rsid w:val="004021F5"/>
    <w:rsid w:val="00404CD5"/>
    <w:rsid w:val="004107D4"/>
    <w:rsid w:val="004137C1"/>
    <w:rsid w:val="00414DDB"/>
    <w:rsid w:val="00415A4C"/>
    <w:rsid w:val="00415C85"/>
    <w:rsid w:val="00416FA3"/>
    <w:rsid w:val="0041794E"/>
    <w:rsid w:val="004309FF"/>
    <w:rsid w:val="0043349A"/>
    <w:rsid w:val="00433793"/>
    <w:rsid w:val="00433932"/>
    <w:rsid w:val="00435A94"/>
    <w:rsid w:val="00435AA1"/>
    <w:rsid w:val="00435F5B"/>
    <w:rsid w:val="004367A4"/>
    <w:rsid w:val="004375DA"/>
    <w:rsid w:val="00440452"/>
    <w:rsid w:val="00440DE6"/>
    <w:rsid w:val="00441237"/>
    <w:rsid w:val="004422CC"/>
    <w:rsid w:val="00442312"/>
    <w:rsid w:val="00443EF5"/>
    <w:rsid w:val="00450ABA"/>
    <w:rsid w:val="004538CA"/>
    <w:rsid w:val="00454B5F"/>
    <w:rsid w:val="00456542"/>
    <w:rsid w:val="00460722"/>
    <w:rsid w:val="004635E0"/>
    <w:rsid w:val="00466D72"/>
    <w:rsid w:val="00466FD7"/>
    <w:rsid w:val="00470863"/>
    <w:rsid w:val="00470B08"/>
    <w:rsid w:val="00475E0D"/>
    <w:rsid w:val="00476416"/>
    <w:rsid w:val="00477198"/>
    <w:rsid w:val="004831DD"/>
    <w:rsid w:val="0048582C"/>
    <w:rsid w:val="00486EBF"/>
    <w:rsid w:val="00491608"/>
    <w:rsid w:val="00491DD6"/>
    <w:rsid w:val="00493491"/>
    <w:rsid w:val="004A2816"/>
    <w:rsid w:val="004A311F"/>
    <w:rsid w:val="004A46DB"/>
    <w:rsid w:val="004A5A5E"/>
    <w:rsid w:val="004A65AD"/>
    <w:rsid w:val="004B17EF"/>
    <w:rsid w:val="004B1C7D"/>
    <w:rsid w:val="004B3509"/>
    <w:rsid w:val="004B7AAF"/>
    <w:rsid w:val="004C194B"/>
    <w:rsid w:val="004C2F1D"/>
    <w:rsid w:val="004C389E"/>
    <w:rsid w:val="004C443B"/>
    <w:rsid w:val="004C4819"/>
    <w:rsid w:val="004C492A"/>
    <w:rsid w:val="004C65D4"/>
    <w:rsid w:val="004C7D51"/>
    <w:rsid w:val="004D513C"/>
    <w:rsid w:val="004D522B"/>
    <w:rsid w:val="004E05A3"/>
    <w:rsid w:val="004E11F2"/>
    <w:rsid w:val="004E1A90"/>
    <w:rsid w:val="004E4166"/>
    <w:rsid w:val="004E649F"/>
    <w:rsid w:val="004E65A4"/>
    <w:rsid w:val="004E7B8F"/>
    <w:rsid w:val="004E7F72"/>
    <w:rsid w:val="004F25CE"/>
    <w:rsid w:val="004F4184"/>
    <w:rsid w:val="004F4878"/>
    <w:rsid w:val="004F5D89"/>
    <w:rsid w:val="005005C2"/>
    <w:rsid w:val="0050439F"/>
    <w:rsid w:val="005049F5"/>
    <w:rsid w:val="00505C94"/>
    <w:rsid w:val="00507B26"/>
    <w:rsid w:val="0051042F"/>
    <w:rsid w:val="00511400"/>
    <w:rsid w:val="00511B0E"/>
    <w:rsid w:val="005128B1"/>
    <w:rsid w:val="00512DA3"/>
    <w:rsid w:val="00513A84"/>
    <w:rsid w:val="00515426"/>
    <w:rsid w:val="0051668C"/>
    <w:rsid w:val="005201DC"/>
    <w:rsid w:val="00531889"/>
    <w:rsid w:val="0053339C"/>
    <w:rsid w:val="00534248"/>
    <w:rsid w:val="0053439A"/>
    <w:rsid w:val="00540575"/>
    <w:rsid w:val="00540CC9"/>
    <w:rsid w:val="00542401"/>
    <w:rsid w:val="00542C3C"/>
    <w:rsid w:val="00546A5A"/>
    <w:rsid w:val="00547255"/>
    <w:rsid w:val="00550486"/>
    <w:rsid w:val="00550CE4"/>
    <w:rsid w:val="00551C5E"/>
    <w:rsid w:val="00552065"/>
    <w:rsid w:val="00552478"/>
    <w:rsid w:val="005524BA"/>
    <w:rsid w:val="005528D0"/>
    <w:rsid w:val="0055486C"/>
    <w:rsid w:val="00555F38"/>
    <w:rsid w:val="00563B21"/>
    <w:rsid w:val="00564D72"/>
    <w:rsid w:val="00566A83"/>
    <w:rsid w:val="005725DD"/>
    <w:rsid w:val="00573A6C"/>
    <w:rsid w:val="005754F4"/>
    <w:rsid w:val="00575ED5"/>
    <w:rsid w:val="00577171"/>
    <w:rsid w:val="00583B3A"/>
    <w:rsid w:val="00586209"/>
    <w:rsid w:val="005931B8"/>
    <w:rsid w:val="0059603A"/>
    <w:rsid w:val="00597704"/>
    <w:rsid w:val="005A0376"/>
    <w:rsid w:val="005A20DE"/>
    <w:rsid w:val="005A6A9D"/>
    <w:rsid w:val="005A72A5"/>
    <w:rsid w:val="005A746A"/>
    <w:rsid w:val="005B0E81"/>
    <w:rsid w:val="005B1248"/>
    <w:rsid w:val="005B13E0"/>
    <w:rsid w:val="005B397A"/>
    <w:rsid w:val="005B4616"/>
    <w:rsid w:val="005B699B"/>
    <w:rsid w:val="005C0E99"/>
    <w:rsid w:val="005C105F"/>
    <w:rsid w:val="005C1C3D"/>
    <w:rsid w:val="005C2AA8"/>
    <w:rsid w:val="005C34E8"/>
    <w:rsid w:val="005C4AF4"/>
    <w:rsid w:val="005C506A"/>
    <w:rsid w:val="005C56B8"/>
    <w:rsid w:val="005C5B2F"/>
    <w:rsid w:val="005C5D7C"/>
    <w:rsid w:val="005C6B5E"/>
    <w:rsid w:val="005C71CA"/>
    <w:rsid w:val="005D159B"/>
    <w:rsid w:val="005D2D2D"/>
    <w:rsid w:val="005D3432"/>
    <w:rsid w:val="005D3928"/>
    <w:rsid w:val="005E0A7A"/>
    <w:rsid w:val="005E2D9B"/>
    <w:rsid w:val="005E35C0"/>
    <w:rsid w:val="005E3814"/>
    <w:rsid w:val="005E4B3D"/>
    <w:rsid w:val="005E4C8D"/>
    <w:rsid w:val="005E4DC9"/>
    <w:rsid w:val="005E642E"/>
    <w:rsid w:val="005E6519"/>
    <w:rsid w:val="005E6AC9"/>
    <w:rsid w:val="005E6EB8"/>
    <w:rsid w:val="005E79AA"/>
    <w:rsid w:val="005F08DA"/>
    <w:rsid w:val="005F27D3"/>
    <w:rsid w:val="005F35AA"/>
    <w:rsid w:val="005F3CF6"/>
    <w:rsid w:val="005F70A3"/>
    <w:rsid w:val="00600E99"/>
    <w:rsid w:val="00601AF7"/>
    <w:rsid w:val="00605702"/>
    <w:rsid w:val="006076E1"/>
    <w:rsid w:val="006117AA"/>
    <w:rsid w:val="00611E0D"/>
    <w:rsid w:val="0061409D"/>
    <w:rsid w:val="0061492D"/>
    <w:rsid w:val="00615671"/>
    <w:rsid w:val="00620805"/>
    <w:rsid w:val="00623BC8"/>
    <w:rsid w:val="0062522B"/>
    <w:rsid w:val="00632514"/>
    <w:rsid w:val="00633CA3"/>
    <w:rsid w:val="00635EC6"/>
    <w:rsid w:val="0063771A"/>
    <w:rsid w:val="006423FA"/>
    <w:rsid w:val="0064490D"/>
    <w:rsid w:val="00646583"/>
    <w:rsid w:val="00647AD7"/>
    <w:rsid w:val="006504C6"/>
    <w:rsid w:val="00653D94"/>
    <w:rsid w:val="00654A3F"/>
    <w:rsid w:val="00656FEA"/>
    <w:rsid w:val="006572EF"/>
    <w:rsid w:val="00657611"/>
    <w:rsid w:val="006612C7"/>
    <w:rsid w:val="006619CA"/>
    <w:rsid w:val="00664726"/>
    <w:rsid w:val="0066521C"/>
    <w:rsid w:val="00665D55"/>
    <w:rsid w:val="006670CD"/>
    <w:rsid w:val="00667DC7"/>
    <w:rsid w:val="00672DD9"/>
    <w:rsid w:val="006774DA"/>
    <w:rsid w:val="006777EF"/>
    <w:rsid w:val="00683954"/>
    <w:rsid w:val="00684066"/>
    <w:rsid w:val="006850D1"/>
    <w:rsid w:val="0068614D"/>
    <w:rsid w:val="00687458"/>
    <w:rsid w:val="00687735"/>
    <w:rsid w:val="00692466"/>
    <w:rsid w:val="00693148"/>
    <w:rsid w:val="006935B2"/>
    <w:rsid w:val="00693AD2"/>
    <w:rsid w:val="00697E9B"/>
    <w:rsid w:val="006A1701"/>
    <w:rsid w:val="006A30A0"/>
    <w:rsid w:val="006A3178"/>
    <w:rsid w:val="006A5D00"/>
    <w:rsid w:val="006A64D2"/>
    <w:rsid w:val="006A65D6"/>
    <w:rsid w:val="006A6B15"/>
    <w:rsid w:val="006A7DCE"/>
    <w:rsid w:val="006B06A4"/>
    <w:rsid w:val="006B180C"/>
    <w:rsid w:val="006B2525"/>
    <w:rsid w:val="006B497B"/>
    <w:rsid w:val="006B6315"/>
    <w:rsid w:val="006B6DA9"/>
    <w:rsid w:val="006C0F17"/>
    <w:rsid w:val="006C120D"/>
    <w:rsid w:val="006C257D"/>
    <w:rsid w:val="006C369B"/>
    <w:rsid w:val="006C3A0C"/>
    <w:rsid w:val="006C64AD"/>
    <w:rsid w:val="006C6B71"/>
    <w:rsid w:val="006C7ECE"/>
    <w:rsid w:val="006D2B23"/>
    <w:rsid w:val="006D4E87"/>
    <w:rsid w:val="006D5C18"/>
    <w:rsid w:val="006E05AF"/>
    <w:rsid w:val="006E1A20"/>
    <w:rsid w:val="006E206E"/>
    <w:rsid w:val="006E33DE"/>
    <w:rsid w:val="006E4D9D"/>
    <w:rsid w:val="006E780D"/>
    <w:rsid w:val="006E7FE7"/>
    <w:rsid w:val="006F050C"/>
    <w:rsid w:val="006F1A75"/>
    <w:rsid w:val="006F1B2B"/>
    <w:rsid w:val="006F3C88"/>
    <w:rsid w:val="006F430E"/>
    <w:rsid w:val="006F4FE0"/>
    <w:rsid w:val="006F6A4B"/>
    <w:rsid w:val="0070222F"/>
    <w:rsid w:val="00703733"/>
    <w:rsid w:val="00703BC4"/>
    <w:rsid w:val="007068BD"/>
    <w:rsid w:val="007070AD"/>
    <w:rsid w:val="007112D8"/>
    <w:rsid w:val="00715FBE"/>
    <w:rsid w:val="007163E0"/>
    <w:rsid w:val="007169A5"/>
    <w:rsid w:val="00716FED"/>
    <w:rsid w:val="00717FB0"/>
    <w:rsid w:val="00720A87"/>
    <w:rsid w:val="0072138C"/>
    <w:rsid w:val="0072204B"/>
    <w:rsid w:val="00725D8F"/>
    <w:rsid w:val="00732147"/>
    <w:rsid w:val="007337BA"/>
    <w:rsid w:val="0073579E"/>
    <w:rsid w:val="00737C07"/>
    <w:rsid w:val="007423F4"/>
    <w:rsid w:val="00744B2D"/>
    <w:rsid w:val="007450FE"/>
    <w:rsid w:val="00745BEB"/>
    <w:rsid w:val="007461FF"/>
    <w:rsid w:val="00750383"/>
    <w:rsid w:val="00753F9B"/>
    <w:rsid w:val="00757EA0"/>
    <w:rsid w:val="00762FF1"/>
    <w:rsid w:val="00763861"/>
    <w:rsid w:val="007644FB"/>
    <w:rsid w:val="007654EF"/>
    <w:rsid w:val="00765EF9"/>
    <w:rsid w:val="0076656D"/>
    <w:rsid w:val="00766A09"/>
    <w:rsid w:val="00771AEB"/>
    <w:rsid w:val="00773B19"/>
    <w:rsid w:val="00774E3B"/>
    <w:rsid w:val="0077558D"/>
    <w:rsid w:val="00777506"/>
    <w:rsid w:val="00777AA0"/>
    <w:rsid w:val="007835E8"/>
    <w:rsid w:val="0078595B"/>
    <w:rsid w:val="00786979"/>
    <w:rsid w:val="007879B9"/>
    <w:rsid w:val="0079161D"/>
    <w:rsid w:val="00791CCD"/>
    <w:rsid w:val="00792191"/>
    <w:rsid w:val="0079257E"/>
    <w:rsid w:val="00792941"/>
    <w:rsid w:val="00792F18"/>
    <w:rsid w:val="00796420"/>
    <w:rsid w:val="00796D85"/>
    <w:rsid w:val="00796F15"/>
    <w:rsid w:val="007A04BC"/>
    <w:rsid w:val="007A0D4A"/>
    <w:rsid w:val="007A1192"/>
    <w:rsid w:val="007A1657"/>
    <w:rsid w:val="007A3F0F"/>
    <w:rsid w:val="007A4A75"/>
    <w:rsid w:val="007A64D9"/>
    <w:rsid w:val="007A6697"/>
    <w:rsid w:val="007A7ABC"/>
    <w:rsid w:val="007B05B3"/>
    <w:rsid w:val="007B10C5"/>
    <w:rsid w:val="007B38C6"/>
    <w:rsid w:val="007B549E"/>
    <w:rsid w:val="007B578E"/>
    <w:rsid w:val="007B5920"/>
    <w:rsid w:val="007B647F"/>
    <w:rsid w:val="007B6571"/>
    <w:rsid w:val="007C161B"/>
    <w:rsid w:val="007C3CC5"/>
    <w:rsid w:val="007C48D6"/>
    <w:rsid w:val="007C5A24"/>
    <w:rsid w:val="007C6A19"/>
    <w:rsid w:val="007C76FC"/>
    <w:rsid w:val="007D016E"/>
    <w:rsid w:val="007D1D69"/>
    <w:rsid w:val="007D257D"/>
    <w:rsid w:val="007D5194"/>
    <w:rsid w:val="007D6EAB"/>
    <w:rsid w:val="007E0A5F"/>
    <w:rsid w:val="007E18F2"/>
    <w:rsid w:val="007E342A"/>
    <w:rsid w:val="007E666F"/>
    <w:rsid w:val="007F2B31"/>
    <w:rsid w:val="007F333B"/>
    <w:rsid w:val="007F3734"/>
    <w:rsid w:val="007F46F2"/>
    <w:rsid w:val="007F4CEF"/>
    <w:rsid w:val="00800786"/>
    <w:rsid w:val="00801D90"/>
    <w:rsid w:val="008022BC"/>
    <w:rsid w:val="00805BBA"/>
    <w:rsid w:val="00806DAB"/>
    <w:rsid w:val="00807D30"/>
    <w:rsid w:val="00811067"/>
    <w:rsid w:val="00812B55"/>
    <w:rsid w:val="00812E74"/>
    <w:rsid w:val="0081506D"/>
    <w:rsid w:val="00816065"/>
    <w:rsid w:val="00816AC6"/>
    <w:rsid w:val="00820AE7"/>
    <w:rsid w:val="00821A23"/>
    <w:rsid w:val="00822352"/>
    <w:rsid w:val="008225C3"/>
    <w:rsid w:val="00826CD8"/>
    <w:rsid w:val="00826F0A"/>
    <w:rsid w:val="0083336E"/>
    <w:rsid w:val="008346DE"/>
    <w:rsid w:val="008366C3"/>
    <w:rsid w:val="00837039"/>
    <w:rsid w:val="00837CD1"/>
    <w:rsid w:val="00840FB6"/>
    <w:rsid w:val="0084486E"/>
    <w:rsid w:val="008468F7"/>
    <w:rsid w:val="00851617"/>
    <w:rsid w:val="00853FCD"/>
    <w:rsid w:val="008563F1"/>
    <w:rsid w:val="00857AF7"/>
    <w:rsid w:val="00861452"/>
    <w:rsid w:val="00863E9D"/>
    <w:rsid w:val="0086702A"/>
    <w:rsid w:val="00867E21"/>
    <w:rsid w:val="00871B14"/>
    <w:rsid w:val="00872815"/>
    <w:rsid w:val="00874A1A"/>
    <w:rsid w:val="0088217D"/>
    <w:rsid w:val="00882609"/>
    <w:rsid w:val="008854A7"/>
    <w:rsid w:val="00886411"/>
    <w:rsid w:val="00886E97"/>
    <w:rsid w:val="008876A6"/>
    <w:rsid w:val="0088786F"/>
    <w:rsid w:val="00892C54"/>
    <w:rsid w:val="00894006"/>
    <w:rsid w:val="00895EF4"/>
    <w:rsid w:val="008A2BC6"/>
    <w:rsid w:val="008A415C"/>
    <w:rsid w:val="008A47BD"/>
    <w:rsid w:val="008A56D9"/>
    <w:rsid w:val="008A64DA"/>
    <w:rsid w:val="008A68D5"/>
    <w:rsid w:val="008B01D7"/>
    <w:rsid w:val="008B0A3C"/>
    <w:rsid w:val="008B11D1"/>
    <w:rsid w:val="008B1433"/>
    <w:rsid w:val="008B2D80"/>
    <w:rsid w:val="008B5259"/>
    <w:rsid w:val="008B7F7E"/>
    <w:rsid w:val="008C178D"/>
    <w:rsid w:val="008C2170"/>
    <w:rsid w:val="008C224F"/>
    <w:rsid w:val="008C4727"/>
    <w:rsid w:val="008C4AB3"/>
    <w:rsid w:val="008C651D"/>
    <w:rsid w:val="008C780F"/>
    <w:rsid w:val="008C79A3"/>
    <w:rsid w:val="008C7A5D"/>
    <w:rsid w:val="008C7C79"/>
    <w:rsid w:val="008D0467"/>
    <w:rsid w:val="008D3F52"/>
    <w:rsid w:val="008D516E"/>
    <w:rsid w:val="008D56D0"/>
    <w:rsid w:val="008D57F9"/>
    <w:rsid w:val="008E1FE6"/>
    <w:rsid w:val="008E3AC9"/>
    <w:rsid w:val="008E4C27"/>
    <w:rsid w:val="008E755E"/>
    <w:rsid w:val="008E7BC8"/>
    <w:rsid w:val="008F6565"/>
    <w:rsid w:val="008F7043"/>
    <w:rsid w:val="008F742E"/>
    <w:rsid w:val="008F75D5"/>
    <w:rsid w:val="008F7F6E"/>
    <w:rsid w:val="009002F3"/>
    <w:rsid w:val="00901ADF"/>
    <w:rsid w:val="00902BA8"/>
    <w:rsid w:val="00902E68"/>
    <w:rsid w:val="009070D2"/>
    <w:rsid w:val="00914575"/>
    <w:rsid w:val="00914BC4"/>
    <w:rsid w:val="00917AA3"/>
    <w:rsid w:val="0092741A"/>
    <w:rsid w:val="0093057B"/>
    <w:rsid w:val="00930B4F"/>
    <w:rsid w:val="009325F8"/>
    <w:rsid w:val="00932A2A"/>
    <w:rsid w:val="00934E27"/>
    <w:rsid w:val="009350EE"/>
    <w:rsid w:val="00936368"/>
    <w:rsid w:val="0093734B"/>
    <w:rsid w:val="00941115"/>
    <w:rsid w:val="0094167A"/>
    <w:rsid w:val="0094201E"/>
    <w:rsid w:val="0094366C"/>
    <w:rsid w:val="00945E96"/>
    <w:rsid w:val="009474DA"/>
    <w:rsid w:val="009520FC"/>
    <w:rsid w:val="009571BF"/>
    <w:rsid w:val="009601DA"/>
    <w:rsid w:val="0096219C"/>
    <w:rsid w:val="00963B67"/>
    <w:rsid w:val="00965BE2"/>
    <w:rsid w:val="009661E2"/>
    <w:rsid w:val="009704A0"/>
    <w:rsid w:val="009706C3"/>
    <w:rsid w:val="009744E0"/>
    <w:rsid w:val="00974540"/>
    <w:rsid w:val="00976012"/>
    <w:rsid w:val="00981FB3"/>
    <w:rsid w:val="009821EE"/>
    <w:rsid w:val="009828C2"/>
    <w:rsid w:val="009835B0"/>
    <w:rsid w:val="00983A43"/>
    <w:rsid w:val="009845B5"/>
    <w:rsid w:val="00984E3F"/>
    <w:rsid w:val="0098512E"/>
    <w:rsid w:val="00986013"/>
    <w:rsid w:val="00986EFF"/>
    <w:rsid w:val="009910BF"/>
    <w:rsid w:val="00992D8F"/>
    <w:rsid w:val="00993B1F"/>
    <w:rsid w:val="00994209"/>
    <w:rsid w:val="00997160"/>
    <w:rsid w:val="00997D7C"/>
    <w:rsid w:val="009A0340"/>
    <w:rsid w:val="009A1292"/>
    <w:rsid w:val="009A3684"/>
    <w:rsid w:val="009A42C8"/>
    <w:rsid w:val="009A46D8"/>
    <w:rsid w:val="009A4FBF"/>
    <w:rsid w:val="009A5361"/>
    <w:rsid w:val="009B0B81"/>
    <w:rsid w:val="009B31B9"/>
    <w:rsid w:val="009B3D5C"/>
    <w:rsid w:val="009B615E"/>
    <w:rsid w:val="009B6535"/>
    <w:rsid w:val="009C0EF6"/>
    <w:rsid w:val="009C4AC9"/>
    <w:rsid w:val="009C6368"/>
    <w:rsid w:val="009C6B1C"/>
    <w:rsid w:val="009C6B8B"/>
    <w:rsid w:val="009C7734"/>
    <w:rsid w:val="009D094B"/>
    <w:rsid w:val="009D0B22"/>
    <w:rsid w:val="009D20DB"/>
    <w:rsid w:val="009D36F3"/>
    <w:rsid w:val="009D3828"/>
    <w:rsid w:val="009D5F15"/>
    <w:rsid w:val="009D646D"/>
    <w:rsid w:val="009D6E13"/>
    <w:rsid w:val="009D78BA"/>
    <w:rsid w:val="009D7E85"/>
    <w:rsid w:val="009E0D59"/>
    <w:rsid w:val="009E64BA"/>
    <w:rsid w:val="009F071B"/>
    <w:rsid w:val="009F0800"/>
    <w:rsid w:val="009F1896"/>
    <w:rsid w:val="009F2F0F"/>
    <w:rsid w:val="009F31ED"/>
    <w:rsid w:val="009F34F3"/>
    <w:rsid w:val="009F381F"/>
    <w:rsid w:val="009F7073"/>
    <w:rsid w:val="009F7297"/>
    <w:rsid w:val="009F7593"/>
    <w:rsid w:val="00A022FB"/>
    <w:rsid w:val="00A02F6E"/>
    <w:rsid w:val="00A0302B"/>
    <w:rsid w:val="00A032F6"/>
    <w:rsid w:val="00A03BF6"/>
    <w:rsid w:val="00A0578D"/>
    <w:rsid w:val="00A06B79"/>
    <w:rsid w:val="00A0796A"/>
    <w:rsid w:val="00A1250F"/>
    <w:rsid w:val="00A1289B"/>
    <w:rsid w:val="00A13733"/>
    <w:rsid w:val="00A141B5"/>
    <w:rsid w:val="00A16605"/>
    <w:rsid w:val="00A20751"/>
    <w:rsid w:val="00A20CC1"/>
    <w:rsid w:val="00A24234"/>
    <w:rsid w:val="00A2423C"/>
    <w:rsid w:val="00A259AA"/>
    <w:rsid w:val="00A271E7"/>
    <w:rsid w:val="00A271EB"/>
    <w:rsid w:val="00A278FF"/>
    <w:rsid w:val="00A311F6"/>
    <w:rsid w:val="00A3171A"/>
    <w:rsid w:val="00A31910"/>
    <w:rsid w:val="00A32BBD"/>
    <w:rsid w:val="00A33DBB"/>
    <w:rsid w:val="00A341E3"/>
    <w:rsid w:val="00A37F08"/>
    <w:rsid w:val="00A40455"/>
    <w:rsid w:val="00A40751"/>
    <w:rsid w:val="00A441A7"/>
    <w:rsid w:val="00A45032"/>
    <w:rsid w:val="00A47503"/>
    <w:rsid w:val="00A47B41"/>
    <w:rsid w:val="00A510B2"/>
    <w:rsid w:val="00A51F9F"/>
    <w:rsid w:val="00A530C7"/>
    <w:rsid w:val="00A53555"/>
    <w:rsid w:val="00A53E07"/>
    <w:rsid w:val="00A56B64"/>
    <w:rsid w:val="00A65B51"/>
    <w:rsid w:val="00A66149"/>
    <w:rsid w:val="00A73A4B"/>
    <w:rsid w:val="00A74115"/>
    <w:rsid w:val="00A74650"/>
    <w:rsid w:val="00A746F4"/>
    <w:rsid w:val="00A76E08"/>
    <w:rsid w:val="00A80582"/>
    <w:rsid w:val="00A80650"/>
    <w:rsid w:val="00A8129C"/>
    <w:rsid w:val="00A82167"/>
    <w:rsid w:val="00A870FB"/>
    <w:rsid w:val="00A9139B"/>
    <w:rsid w:val="00A93546"/>
    <w:rsid w:val="00A93894"/>
    <w:rsid w:val="00A9464F"/>
    <w:rsid w:val="00A94751"/>
    <w:rsid w:val="00AA08D0"/>
    <w:rsid w:val="00AA0E6B"/>
    <w:rsid w:val="00AA1FA2"/>
    <w:rsid w:val="00AA3C86"/>
    <w:rsid w:val="00AA3D43"/>
    <w:rsid w:val="00AA48A8"/>
    <w:rsid w:val="00AA494C"/>
    <w:rsid w:val="00AB0D52"/>
    <w:rsid w:val="00AB109F"/>
    <w:rsid w:val="00AB624C"/>
    <w:rsid w:val="00AC4371"/>
    <w:rsid w:val="00AC7211"/>
    <w:rsid w:val="00AC76D2"/>
    <w:rsid w:val="00AC76DC"/>
    <w:rsid w:val="00AD0A07"/>
    <w:rsid w:val="00AD68CA"/>
    <w:rsid w:val="00AD6C7B"/>
    <w:rsid w:val="00AE2172"/>
    <w:rsid w:val="00AE424F"/>
    <w:rsid w:val="00AE5184"/>
    <w:rsid w:val="00AE53AD"/>
    <w:rsid w:val="00AF49B0"/>
    <w:rsid w:val="00AF75AC"/>
    <w:rsid w:val="00B0188D"/>
    <w:rsid w:val="00B02F01"/>
    <w:rsid w:val="00B0478C"/>
    <w:rsid w:val="00B05E1C"/>
    <w:rsid w:val="00B062A9"/>
    <w:rsid w:val="00B065E7"/>
    <w:rsid w:val="00B06714"/>
    <w:rsid w:val="00B070B7"/>
    <w:rsid w:val="00B0742A"/>
    <w:rsid w:val="00B108EF"/>
    <w:rsid w:val="00B11E5F"/>
    <w:rsid w:val="00B11F3E"/>
    <w:rsid w:val="00B1269A"/>
    <w:rsid w:val="00B13C0A"/>
    <w:rsid w:val="00B20726"/>
    <w:rsid w:val="00B22BFB"/>
    <w:rsid w:val="00B2365A"/>
    <w:rsid w:val="00B23724"/>
    <w:rsid w:val="00B25537"/>
    <w:rsid w:val="00B2644A"/>
    <w:rsid w:val="00B32985"/>
    <w:rsid w:val="00B329C9"/>
    <w:rsid w:val="00B33085"/>
    <w:rsid w:val="00B36BE8"/>
    <w:rsid w:val="00B36E2B"/>
    <w:rsid w:val="00B40655"/>
    <w:rsid w:val="00B40F34"/>
    <w:rsid w:val="00B4123F"/>
    <w:rsid w:val="00B41C0E"/>
    <w:rsid w:val="00B45328"/>
    <w:rsid w:val="00B4657A"/>
    <w:rsid w:val="00B46C52"/>
    <w:rsid w:val="00B46E92"/>
    <w:rsid w:val="00B478DE"/>
    <w:rsid w:val="00B500A0"/>
    <w:rsid w:val="00B51A21"/>
    <w:rsid w:val="00B527D6"/>
    <w:rsid w:val="00B5286C"/>
    <w:rsid w:val="00B548C5"/>
    <w:rsid w:val="00B554EA"/>
    <w:rsid w:val="00B562C8"/>
    <w:rsid w:val="00B5671C"/>
    <w:rsid w:val="00B60A72"/>
    <w:rsid w:val="00B6503D"/>
    <w:rsid w:val="00B654B6"/>
    <w:rsid w:val="00B66ABE"/>
    <w:rsid w:val="00B702D4"/>
    <w:rsid w:val="00B728A9"/>
    <w:rsid w:val="00B76176"/>
    <w:rsid w:val="00B766EA"/>
    <w:rsid w:val="00B76EC2"/>
    <w:rsid w:val="00B77CB9"/>
    <w:rsid w:val="00B77E1B"/>
    <w:rsid w:val="00B80971"/>
    <w:rsid w:val="00B81BCB"/>
    <w:rsid w:val="00B82822"/>
    <w:rsid w:val="00B82A5F"/>
    <w:rsid w:val="00B865C5"/>
    <w:rsid w:val="00B90812"/>
    <w:rsid w:val="00B90999"/>
    <w:rsid w:val="00B967F5"/>
    <w:rsid w:val="00B96C51"/>
    <w:rsid w:val="00BA1837"/>
    <w:rsid w:val="00BA3EA5"/>
    <w:rsid w:val="00BA490C"/>
    <w:rsid w:val="00BA66C8"/>
    <w:rsid w:val="00BB1A3D"/>
    <w:rsid w:val="00BB3948"/>
    <w:rsid w:val="00BB3B42"/>
    <w:rsid w:val="00BB5A02"/>
    <w:rsid w:val="00BB5C56"/>
    <w:rsid w:val="00BB6E74"/>
    <w:rsid w:val="00BC1B75"/>
    <w:rsid w:val="00BC2072"/>
    <w:rsid w:val="00BC3DEE"/>
    <w:rsid w:val="00BD12A9"/>
    <w:rsid w:val="00BD2E9A"/>
    <w:rsid w:val="00BE045E"/>
    <w:rsid w:val="00BE12DB"/>
    <w:rsid w:val="00BE17C3"/>
    <w:rsid w:val="00BE20F0"/>
    <w:rsid w:val="00BE218F"/>
    <w:rsid w:val="00BE277D"/>
    <w:rsid w:val="00BE4274"/>
    <w:rsid w:val="00BE43E2"/>
    <w:rsid w:val="00BE49BB"/>
    <w:rsid w:val="00BE7261"/>
    <w:rsid w:val="00BF03A3"/>
    <w:rsid w:val="00BF0A44"/>
    <w:rsid w:val="00BF1271"/>
    <w:rsid w:val="00BF5B9B"/>
    <w:rsid w:val="00BF7820"/>
    <w:rsid w:val="00C0082A"/>
    <w:rsid w:val="00C0235A"/>
    <w:rsid w:val="00C032B0"/>
    <w:rsid w:val="00C037A5"/>
    <w:rsid w:val="00C052A1"/>
    <w:rsid w:val="00C0566D"/>
    <w:rsid w:val="00C07234"/>
    <w:rsid w:val="00C107AC"/>
    <w:rsid w:val="00C10A2B"/>
    <w:rsid w:val="00C11BC2"/>
    <w:rsid w:val="00C133D6"/>
    <w:rsid w:val="00C13F31"/>
    <w:rsid w:val="00C14829"/>
    <w:rsid w:val="00C15774"/>
    <w:rsid w:val="00C16857"/>
    <w:rsid w:val="00C16C7A"/>
    <w:rsid w:val="00C17AEE"/>
    <w:rsid w:val="00C20D62"/>
    <w:rsid w:val="00C216AF"/>
    <w:rsid w:val="00C23148"/>
    <w:rsid w:val="00C24759"/>
    <w:rsid w:val="00C25C08"/>
    <w:rsid w:val="00C26690"/>
    <w:rsid w:val="00C26F80"/>
    <w:rsid w:val="00C355C8"/>
    <w:rsid w:val="00C3596A"/>
    <w:rsid w:val="00C35B68"/>
    <w:rsid w:val="00C35EFE"/>
    <w:rsid w:val="00C362E5"/>
    <w:rsid w:val="00C40740"/>
    <w:rsid w:val="00C423D0"/>
    <w:rsid w:val="00C42A74"/>
    <w:rsid w:val="00C42F8D"/>
    <w:rsid w:val="00C44E28"/>
    <w:rsid w:val="00C459F3"/>
    <w:rsid w:val="00C46F6E"/>
    <w:rsid w:val="00C47547"/>
    <w:rsid w:val="00C5098E"/>
    <w:rsid w:val="00C50F7F"/>
    <w:rsid w:val="00C525ED"/>
    <w:rsid w:val="00C5633D"/>
    <w:rsid w:val="00C56D35"/>
    <w:rsid w:val="00C606AF"/>
    <w:rsid w:val="00C609F1"/>
    <w:rsid w:val="00C62990"/>
    <w:rsid w:val="00C62CA5"/>
    <w:rsid w:val="00C67BBC"/>
    <w:rsid w:val="00C71287"/>
    <w:rsid w:val="00C717D7"/>
    <w:rsid w:val="00C72186"/>
    <w:rsid w:val="00C76252"/>
    <w:rsid w:val="00C7691B"/>
    <w:rsid w:val="00C77B17"/>
    <w:rsid w:val="00C77E2F"/>
    <w:rsid w:val="00C80AD4"/>
    <w:rsid w:val="00C83365"/>
    <w:rsid w:val="00C836DA"/>
    <w:rsid w:val="00C85CE0"/>
    <w:rsid w:val="00C862DA"/>
    <w:rsid w:val="00C92A68"/>
    <w:rsid w:val="00C94534"/>
    <w:rsid w:val="00C94960"/>
    <w:rsid w:val="00C95D97"/>
    <w:rsid w:val="00C97AF3"/>
    <w:rsid w:val="00CA0076"/>
    <w:rsid w:val="00CA47C3"/>
    <w:rsid w:val="00CA4C43"/>
    <w:rsid w:val="00CB0713"/>
    <w:rsid w:val="00CB4835"/>
    <w:rsid w:val="00CB702D"/>
    <w:rsid w:val="00CC0315"/>
    <w:rsid w:val="00CC5A51"/>
    <w:rsid w:val="00CD211E"/>
    <w:rsid w:val="00CD2DDC"/>
    <w:rsid w:val="00CD3DEC"/>
    <w:rsid w:val="00CD7D61"/>
    <w:rsid w:val="00CE6450"/>
    <w:rsid w:val="00CE78BB"/>
    <w:rsid w:val="00CF0340"/>
    <w:rsid w:val="00CF43B3"/>
    <w:rsid w:val="00CF61A2"/>
    <w:rsid w:val="00D01F05"/>
    <w:rsid w:val="00D039B4"/>
    <w:rsid w:val="00D040C4"/>
    <w:rsid w:val="00D040E0"/>
    <w:rsid w:val="00D05F3E"/>
    <w:rsid w:val="00D10465"/>
    <w:rsid w:val="00D1107C"/>
    <w:rsid w:val="00D124D5"/>
    <w:rsid w:val="00D13FAB"/>
    <w:rsid w:val="00D15427"/>
    <w:rsid w:val="00D160FD"/>
    <w:rsid w:val="00D17025"/>
    <w:rsid w:val="00D17474"/>
    <w:rsid w:val="00D218F7"/>
    <w:rsid w:val="00D21D11"/>
    <w:rsid w:val="00D22EEC"/>
    <w:rsid w:val="00D23B12"/>
    <w:rsid w:val="00D2603A"/>
    <w:rsid w:val="00D27DF3"/>
    <w:rsid w:val="00D3033A"/>
    <w:rsid w:val="00D31242"/>
    <w:rsid w:val="00D3267C"/>
    <w:rsid w:val="00D33E50"/>
    <w:rsid w:val="00D36CBE"/>
    <w:rsid w:val="00D4156B"/>
    <w:rsid w:val="00D42F60"/>
    <w:rsid w:val="00D43866"/>
    <w:rsid w:val="00D465C1"/>
    <w:rsid w:val="00D52802"/>
    <w:rsid w:val="00D528D7"/>
    <w:rsid w:val="00D555AB"/>
    <w:rsid w:val="00D607C2"/>
    <w:rsid w:val="00D61FD2"/>
    <w:rsid w:val="00D70F56"/>
    <w:rsid w:val="00D71F1F"/>
    <w:rsid w:val="00D75E78"/>
    <w:rsid w:val="00D76551"/>
    <w:rsid w:val="00D779B2"/>
    <w:rsid w:val="00D77C55"/>
    <w:rsid w:val="00D80CBA"/>
    <w:rsid w:val="00D80DA2"/>
    <w:rsid w:val="00D80F7A"/>
    <w:rsid w:val="00D81CF8"/>
    <w:rsid w:val="00D84118"/>
    <w:rsid w:val="00D84F21"/>
    <w:rsid w:val="00D8621D"/>
    <w:rsid w:val="00D86DCA"/>
    <w:rsid w:val="00D872B7"/>
    <w:rsid w:val="00D87BD6"/>
    <w:rsid w:val="00D87BFA"/>
    <w:rsid w:val="00D90E6B"/>
    <w:rsid w:val="00D91B72"/>
    <w:rsid w:val="00D92813"/>
    <w:rsid w:val="00D930DC"/>
    <w:rsid w:val="00D93A00"/>
    <w:rsid w:val="00D97786"/>
    <w:rsid w:val="00DA1BB1"/>
    <w:rsid w:val="00DA1CF7"/>
    <w:rsid w:val="00DA2083"/>
    <w:rsid w:val="00DA21F0"/>
    <w:rsid w:val="00DA2564"/>
    <w:rsid w:val="00DA3C08"/>
    <w:rsid w:val="00DA6252"/>
    <w:rsid w:val="00DA6510"/>
    <w:rsid w:val="00DB03E0"/>
    <w:rsid w:val="00DB04E4"/>
    <w:rsid w:val="00DB2CC5"/>
    <w:rsid w:val="00DB49B5"/>
    <w:rsid w:val="00DB5462"/>
    <w:rsid w:val="00DB65E3"/>
    <w:rsid w:val="00DB6ED5"/>
    <w:rsid w:val="00DC07CE"/>
    <w:rsid w:val="00DC0F96"/>
    <w:rsid w:val="00DC4FA3"/>
    <w:rsid w:val="00DC7975"/>
    <w:rsid w:val="00DD00A1"/>
    <w:rsid w:val="00DD058C"/>
    <w:rsid w:val="00DD0AA7"/>
    <w:rsid w:val="00DD20D1"/>
    <w:rsid w:val="00DD3936"/>
    <w:rsid w:val="00DD3B19"/>
    <w:rsid w:val="00DD5393"/>
    <w:rsid w:val="00DD6592"/>
    <w:rsid w:val="00DD71CB"/>
    <w:rsid w:val="00DE2E4A"/>
    <w:rsid w:val="00DE4930"/>
    <w:rsid w:val="00DE539A"/>
    <w:rsid w:val="00DE741E"/>
    <w:rsid w:val="00DF0321"/>
    <w:rsid w:val="00DF1B4D"/>
    <w:rsid w:val="00DF522C"/>
    <w:rsid w:val="00DF5700"/>
    <w:rsid w:val="00E005D3"/>
    <w:rsid w:val="00E00C65"/>
    <w:rsid w:val="00E01123"/>
    <w:rsid w:val="00E0195B"/>
    <w:rsid w:val="00E01BA3"/>
    <w:rsid w:val="00E04941"/>
    <w:rsid w:val="00E05213"/>
    <w:rsid w:val="00E10DCF"/>
    <w:rsid w:val="00E12CE4"/>
    <w:rsid w:val="00E17AE0"/>
    <w:rsid w:val="00E23D8F"/>
    <w:rsid w:val="00E25F3F"/>
    <w:rsid w:val="00E26FC6"/>
    <w:rsid w:val="00E27ED0"/>
    <w:rsid w:val="00E314BE"/>
    <w:rsid w:val="00E31C65"/>
    <w:rsid w:val="00E31EB0"/>
    <w:rsid w:val="00E3231A"/>
    <w:rsid w:val="00E3493D"/>
    <w:rsid w:val="00E35795"/>
    <w:rsid w:val="00E35CE9"/>
    <w:rsid w:val="00E40A1A"/>
    <w:rsid w:val="00E41789"/>
    <w:rsid w:val="00E44255"/>
    <w:rsid w:val="00E4688F"/>
    <w:rsid w:val="00E50D04"/>
    <w:rsid w:val="00E51960"/>
    <w:rsid w:val="00E52136"/>
    <w:rsid w:val="00E52958"/>
    <w:rsid w:val="00E53025"/>
    <w:rsid w:val="00E5779F"/>
    <w:rsid w:val="00E57C55"/>
    <w:rsid w:val="00E625C6"/>
    <w:rsid w:val="00E62741"/>
    <w:rsid w:val="00E631A4"/>
    <w:rsid w:val="00E635F6"/>
    <w:rsid w:val="00E801E2"/>
    <w:rsid w:val="00E82818"/>
    <w:rsid w:val="00E838F4"/>
    <w:rsid w:val="00E845DA"/>
    <w:rsid w:val="00E85E6E"/>
    <w:rsid w:val="00E86C6F"/>
    <w:rsid w:val="00E87690"/>
    <w:rsid w:val="00E876D8"/>
    <w:rsid w:val="00E90F9A"/>
    <w:rsid w:val="00E921EB"/>
    <w:rsid w:val="00E9254C"/>
    <w:rsid w:val="00E92F94"/>
    <w:rsid w:val="00E93B5A"/>
    <w:rsid w:val="00E94150"/>
    <w:rsid w:val="00E94898"/>
    <w:rsid w:val="00E975D1"/>
    <w:rsid w:val="00E97D96"/>
    <w:rsid w:val="00EA00BE"/>
    <w:rsid w:val="00EA191B"/>
    <w:rsid w:val="00EA61A5"/>
    <w:rsid w:val="00EA6607"/>
    <w:rsid w:val="00EA7901"/>
    <w:rsid w:val="00EB1737"/>
    <w:rsid w:val="00EB2345"/>
    <w:rsid w:val="00EB3F81"/>
    <w:rsid w:val="00EB56C0"/>
    <w:rsid w:val="00EB588A"/>
    <w:rsid w:val="00EB5BAB"/>
    <w:rsid w:val="00EB63FD"/>
    <w:rsid w:val="00EC24EF"/>
    <w:rsid w:val="00EC2B7D"/>
    <w:rsid w:val="00EC4706"/>
    <w:rsid w:val="00EC4C25"/>
    <w:rsid w:val="00ED5056"/>
    <w:rsid w:val="00ED55FB"/>
    <w:rsid w:val="00ED60DC"/>
    <w:rsid w:val="00ED6878"/>
    <w:rsid w:val="00EE07A6"/>
    <w:rsid w:val="00EE0CCF"/>
    <w:rsid w:val="00EE0F90"/>
    <w:rsid w:val="00EE1C32"/>
    <w:rsid w:val="00EE1FDC"/>
    <w:rsid w:val="00EE57C0"/>
    <w:rsid w:val="00EE75F4"/>
    <w:rsid w:val="00EF3AAB"/>
    <w:rsid w:val="00EF7634"/>
    <w:rsid w:val="00F0146B"/>
    <w:rsid w:val="00F0529B"/>
    <w:rsid w:val="00F0570C"/>
    <w:rsid w:val="00F059B2"/>
    <w:rsid w:val="00F07A14"/>
    <w:rsid w:val="00F07BB4"/>
    <w:rsid w:val="00F1030D"/>
    <w:rsid w:val="00F12030"/>
    <w:rsid w:val="00F13070"/>
    <w:rsid w:val="00F1336D"/>
    <w:rsid w:val="00F138BD"/>
    <w:rsid w:val="00F14A78"/>
    <w:rsid w:val="00F14FFA"/>
    <w:rsid w:val="00F15DED"/>
    <w:rsid w:val="00F16EBB"/>
    <w:rsid w:val="00F227FC"/>
    <w:rsid w:val="00F22878"/>
    <w:rsid w:val="00F23D68"/>
    <w:rsid w:val="00F25E2B"/>
    <w:rsid w:val="00F2618B"/>
    <w:rsid w:val="00F27999"/>
    <w:rsid w:val="00F32D7F"/>
    <w:rsid w:val="00F33261"/>
    <w:rsid w:val="00F33F65"/>
    <w:rsid w:val="00F363ED"/>
    <w:rsid w:val="00F41EC0"/>
    <w:rsid w:val="00F42E76"/>
    <w:rsid w:val="00F5076A"/>
    <w:rsid w:val="00F53969"/>
    <w:rsid w:val="00F60E6D"/>
    <w:rsid w:val="00F613B4"/>
    <w:rsid w:val="00F63A63"/>
    <w:rsid w:val="00F643FF"/>
    <w:rsid w:val="00F644A2"/>
    <w:rsid w:val="00F652E2"/>
    <w:rsid w:val="00F71E4C"/>
    <w:rsid w:val="00F71E67"/>
    <w:rsid w:val="00F7432C"/>
    <w:rsid w:val="00F77C26"/>
    <w:rsid w:val="00F815FA"/>
    <w:rsid w:val="00F82112"/>
    <w:rsid w:val="00F843E9"/>
    <w:rsid w:val="00F8714E"/>
    <w:rsid w:val="00F90823"/>
    <w:rsid w:val="00F920F6"/>
    <w:rsid w:val="00F92D8A"/>
    <w:rsid w:val="00F93698"/>
    <w:rsid w:val="00F93910"/>
    <w:rsid w:val="00F93D11"/>
    <w:rsid w:val="00FA1BD4"/>
    <w:rsid w:val="00FA258A"/>
    <w:rsid w:val="00FA326D"/>
    <w:rsid w:val="00FA3596"/>
    <w:rsid w:val="00FA4357"/>
    <w:rsid w:val="00FA497C"/>
    <w:rsid w:val="00FA7A95"/>
    <w:rsid w:val="00FA7B94"/>
    <w:rsid w:val="00FB120E"/>
    <w:rsid w:val="00FB151F"/>
    <w:rsid w:val="00FB2283"/>
    <w:rsid w:val="00FB2990"/>
    <w:rsid w:val="00FB3FA6"/>
    <w:rsid w:val="00FB4B2F"/>
    <w:rsid w:val="00FC2C38"/>
    <w:rsid w:val="00FC38EE"/>
    <w:rsid w:val="00FC51C1"/>
    <w:rsid w:val="00FC71F4"/>
    <w:rsid w:val="00FD03B6"/>
    <w:rsid w:val="00FD2A13"/>
    <w:rsid w:val="00FD353C"/>
    <w:rsid w:val="00FD3C66"/>
    <w:rsid w:val="00FD46F8"/>
    <w:rsid w:val="00FD693C"/>
    <w:rsid w:val="00FD7EB1"/>
    <w:rsid w:val="00FE10EE"/>
    <w:rsid w:val="00FE3979"/>
    <w:rsid w:val="00FE5F18"/>
    <w:rsid w:val="00FE68F5"/>
    <w:rsid w:val="00FE7006"/>
    <w:rsid w:val="00FF1923"/>
    <w:rsid w:val="00FF2412"/>
    <w:rsid w:val="00FF3730"/>
    <w:rsid w:val="00FF54C8"/>
    <w:rsid w:val="00FF6BA7"/>
    <w:rsid w:val="00FF6BE7"/>
    <w:rsid w:val="00FF6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C2F61"/>
  <w15:chartTrackingRefBased/>
  <w15:docId w15:val="{352147A4-2433-43A1-A736-8C19C4F5A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DED"/>
    <w:pPr>
      <w:adjustRightInd w:val="0"/>
      <w:snapToGrid w:val="0"/>
      <w:spacing w:after="0" w:line="255" w:lineRule="atLeast"/>
    </w:pPr>
    <w:rPr>
      <w:rFonts w:ascii="Times New Roman" w:eastAsia="Times New Roman" w:hAnsi="Times New Roman" w:cs="Times New Roman"/>
      <w:spacing w:val="4"/>
      <w:kern w:val="0"/>
      <w:sz w:val="21"/>
      <w:lang w:val="en-GB" w:eastAsia="de-CH"/>
      <w14:ligatures w14:val="none"/>
    </w:rPr>
  </w:style>
  <w:style w:type="paragraph" w:styleId="Heading1">
    <w:name w:val="heading 1"/>
    <w:basedOn w:val="Normal"/>
    <w:next w:val="Normal"/>
    <w:link w:val="Heading1Char"/>
    <w:uiPriority w:val="9"/>
    <w:qFormat/>
    <w:rsid w:val="00F138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138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138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138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38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38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8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8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8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8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138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138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138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38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38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8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8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8BD"/>
    <w:rPr>
      <w:rFonts w:eastAsiaTheme="majorEastAsia" w:cstheme="majorBidi"/>
      <w:color w:val="272727" w:themeColor="text1" w:themeTint="D8"/>
    </w:rPr>
  </w:style>
  <w:style w:type="paragraph" w:styleId="Title">
    <w:name w:val="Title"/>
    <w:basedOn w:val="Normal"/>
    <w:next w:val="Normal"/>
    <w:link w:val="TitleChar"/>
    <w:uiPriority w:val="10"/>
    <w:qFormat/>
    <w:rsid w:val="00F138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8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8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8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8BD"/>
    <w:pPr>
      <w:spacing w:before="160"/>
      <w:jc w:val="center"/>
    </w:pPr>
    <w:rPr>
      <w:i/>
      <w:iCs/>
      <w:color w:val="404040" w:themeColor="text1" w:themeTint="BF"/>
    </w:rPr>
  </w:style>
  <w:style w:type="character" w:customStyle="1" w:styleId="QuoteChar">
    <w:name w:val="Quote Char"/>
    <w:basedOn w:val="DefaultParagraphFont"/>
    <w:link w:val="Quote"/>
    <w:uiPriority w:val="29"/>
    <w:rsid w:val="00F138BD"/>
    <w:rPr>
      <w:i/>
      <w:iCs/>
      <w:color w:val="404040" w:themeColor="text1" w:themeTint="BF"/>
    </w:rPr>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Graphic,L"/>
    <w:basedOn w:val="Normal"/>
    <w:link w:val="ListParagraphChar"/>
    <w:uiPriority w:val="34"/>
    <w:qFormat/>
    <w:rsid w:val="00F138BD"/>
    <w:pPr>
      <w:ind w:left="720"/>
      <w:contextualSpacing/>
    </w:pPr>
  </w:style>
  <w:style w:type="character" w:styleId="IntenseEmphasis">
    <w:name w:val="Intense Emphasis"/>
    <w:basedOn w:val="DefaultParagraphFont"/>
    <w:uiPriority w:val="21"/>
    <w:qFormat/>
    <w:rsid w:val="00F138BD"/>
    <w:rPr>
      <w:i/>
      <w:iCs/>
      <w:color w:val="0F4761" w:themeColor="accent1" w:themeShade="BF"/>
    </w:rPr>
  </w:style>
  <w:style w:type="paragraph" w:styleId="IntenseQuote">
    <w:name w:val="Intense Quote"/>
    <w:basedOn w:val="Normal"/>
    <w:next w:val="Normal"/>
    <w:link w:val="IntenseQuoteChar"/>
    <w:uiPriority w:val="30"/>
    <w:qFormat/>
    <w:rsid w:val="00F138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38BD"/>
    <w:rPr>
      <w:i/>
      <w:iCs/>
      <w:color w:val="0F4761" w:themeColor="accent1" w:themeShade="BF"/>
    </w:rPr>
  </w:style>
  <w:style w:type="character" w:styleId="IntenseReference">
    <w:name w:val="Intense Reference"/>
    <w:basedOn w:val="DefaultParagraphFont"/>
    <w:uiPriority w:val="32"/>
    <w:qFormat/>
    <w:rsid w:val="00F138BD"/>
    <w:rPr>
      <w:b/>
      <w:bCs/>
      <w:smallCaps/>
      <w:color w:val="0F4761" w:themeColor="accent1" w:themeShade="BF"/>
      <w:spacing w:val="5"/>
    </w:rPr>
  </w:style>
  <w:style w:type="paragraph" w:styleId="Header">
    <w:name w:val="header"/>
    <w:basedOn w:val="Normal"/>
    <w:link w:val="HeaderChar"/>
    <w:uiPriority w:val="99"/>
    <w:unhideWhenUsed/>
    <w:rsid w:val="00121AC1"/>
    <w:pPr>
      <w:tabs>
        <w:tab w:val="center" w:pos="4680"/>
        <w:tab w:val="right" w:pos="9360"/>
      </w:tabs>
      <w:spacing w:line="240" w:lineRule="auto"/>
    </w:pPr>
  </w:style>
  <w:style w:type="character" w:customStyle="1" w:styleId="HeaderChar">
    <w:name w:val="Header Char"/>
    <w:basedOn w:val="DefaultParagraphFont"/>
    <w:link w:val="Header"/>
    <w:uiPriority w:val="99"/>
    <w:rsid w:val="00121AC1"/>
    <w:rPr>
      <w:rFonts w:ascii="Times New Roman" w:eastAsia="Times New Roman" w:hAnsi="Times New Roman" w:cs="Times New Roman"/>
      <w:spacing w:val="4"/>
      <w:kern w:val="0"/>
      <w:sz w:val="21"/>
      <w:lang w:val="en-GB" w:eastAsia="de-CH"/>
      <w14:ligatures w14:val="none"/>
    </w:rPr>
  </w:style>
  <w:style w:type="paragraph" w:styleId="Footer">
    <w:name w:val="footer"/>
    <w:basedOn w:val="Normal"/>
    <w:link w:val="FooterChar"/>
    <w:uiPriority w:val="99"/>
    <w:unhideWhenUsed/>
    <w:rsid w:val="00121AC1"/>
    <w:pPr>
      <w:tabs>
        <w:tab w:val="center" w:pos="4680"/>
        <w:tab w:val="right" w:pos="9360"/>
      </w:tabs>
      <w:spacing w:line="240" w:lineRule="auto"/>
    </w:pPr>
  </w:style>
  <w:style w:type="character" w:customStyle="1" w:styleId="FooterChar">
    <w:name w:val="Footer Char"/>
    <w:basedOn w:val="DefaultParagraphFont"/>
    <w:link w:val="Footer"/>
    <w:uiPriority w:val="99"/>
    <w:rsid w:val="00121AC1"/>
    <w:rPr>
      <w:rFonts w:ascii="Times New Roman" w:eastAsia="Times New Roman" w:hAnsi="Times New Roman" w:cs="Times New Roman"/>
      <w:spacing w:val="4"/>
      <w:kern w:val="0"/>
      <w:sz w:val="21"/>
      <w:lang w:val="en-GB" w:eastAsia="de-CH"/>
      <w14:ligatures w14:val="none"/>
    </w:rPr>
  </w:style>
  <w:style w:type="paragraph" w:styleId="TOCHeading">
    <w:name w:val="TOC Heading"/>
    <w:basedOn w:val="Heading1"/>
    <w:next w:val="Normal"/>
    <w:uiPriority w:val="39"/>
    <w:unhideWhenUsed/>
    <w:qFormat/>
    <w:rsid w:val="00121AC1"/>
    <w:pPr>
      <w:adjustRightInd/>
      <w:snapToGrid/>
      <w:spacing w:before="240" w:after="0" w:line="259" w:lineRule="auto"/>
      <w:outlineLvl w:val="9"/>
    </w:pPr>
    <w:rPr>
      <w:spacing w:val="0"/>
      <w:sz w:val="32"/>
      <w:szCs w:val="32"/>
      <w:lang w:val="en-US" w:eastAsia="en-US"/>
    </w:rPr>
  </w:style>
  <w:style w:type="paragraph" w:styleId="TOC1">
    <w:name w:val="toc 1"/>
    <w:basedOn w:val="Normal"/>
    <w:next w:val="Normal"/>
    <w:autoRedefine/>
    <w:uiPriority w:val="39"/>
    <w:unhideWhenUsed/>
    <w:rsid w:val="00D80DA2"/>
    <w:pPr>
      <w:tabs>
        <w:tab w:val="left" w:pos="420"/>
        <w:tab w:val="right" w:leader="dot" w:pos="9350"/>
      </w:tabs>
      <w:spacing w:after="100"/>
    </w:pPr>
  </w:style>
  <w:style w:type="paragraph" w:styleId="TOC2">
    <w:name w:val="toc 2"/>
    <w:basedOn w:val="Normal"/>
    <w:next w:val="Normal"/>
    <w:autoRedefine/>
    <w:uiPriority w:val="39"/>
    <w:unhideWhenUsed/>
    <w:rsid w:val="00121AC1"/>
    <w:pPr>
      <w:spacing w:after="100"/>
      <w:ind w:left="210"/>
    </w:pPr>
  </w:style>
  <w:style w:type="character" w:styleId="Hyperlink">
    <w:name w:val="Hyperlink"/>
    <w:basedOn w:val="DefaultParagraphFont"/>
    <w:uiPriority w:val="99"/>
    <w:unhideWhenUsed/>
    <w:rsid w:val="00121AC1"/>
    <w:rPr>
      <w:color w:val="467886" w:themeColor="hyperlink"/>
      <w:u w:val="single"/>
    </w:rPr>
  </w:style>
  <w:style w:type="character" w:styleId="CommentReference">
    <w:name w:val="annotation reference"/>
    <w:basedOn w:val="DefaultParagraphFont"/>
    <w:uiPriority w:val="99"/>
    <w:semiHidden/>
    <w:unhideWhenUsed/>
    <w:rsid w:val="00542C3C"/>
    <w:rPr>
      <w:sz w:val="16"/>
      <w:szCs w:val="16"/>
    </w:rPr>
  </w:style>
  <w:style w:type="paragraph" w:styleId="CommentText">
    <w:name w:val="annotation text"/>
    <w:basedOn w:val="Normal"/>
    <w:link w:val="CommentTextChar"/>
    <w:uiPriority w:val="99"/>
    <w:unhideWhenUsed/>
    <w:rsid w:val="00542C3C"/>
    <w:pPr>
      <w:spacing w:line="240" w:lineRule="auto"/>
    </w:pPr>
    <w:rPr>
      <w:sz w:val="20"/>
      <w:szCs w:val="20"/>
    </w:rPr>
  </w:style>
  <w:style w:type="character" w:customStyle="1" w:styleId="CommentTextChar">
    <w:name w:val="Comment Text Char"/>
    <w:basedOn w:val="DefaultParagraphFont"/>
    <w:link w:val="CommentText"/>
    <w:uiPriority w:val="99"/>
    <w:rsid w:val="00542C3C"/>
    <w:rPr>
      <w:rFonts w:ascii="Times New Roman" w:eastAsia="Times New Roman" w:hAnsi="Times New Roman" w:cs="Times New Roman"/>
      <w:spacing w:val="4"/>
      <w:kern w:val="0"/>
      <w:sz w:val="20"/>
      <w:szCs w:val="20"/>
      <w:lang w:val="en-GB" w:eastAsia="de-CH"/>
      <w14:ligatures w14:val="none"/>
    </w:rPr>
  </w:style>
  <w:style w:type="paragraph" w:styleId="CommentSubject">
    <w:name w:val="annotation subject"/>
    <w:basedOn w:val="CommentText"/>
    <w:next w:val="CommentText"/>
    <w:link w:val="CommentSubjectChar"/>
    <w:uiPriority w:val="99"/>
    <w:semiHidden/>
    <w:unhideWhenUsed/>
    <w:rsid w:val="00542C3C"/>
    <w:rPr>
      <w:b/>
      <w:bCs/>
    </w:rPr>
  </w:style>
  <w:style w:type="character" w:customStyle="1" w:styleId="CommentSubjectChar">
    <w:name w:val="Comment Subject Char"/>
    <w:basedOn w:val="CommentTextChar"/>
    <w:link w:val="CommentSubject"/>
    <w:uiPriority w:val="99"/>
    <w:semiHidden/>
    <w:rsid w:val="00542C3C"/>
    <w:rPr>
      <w:rFonts w:ascii="Times New Roman" w:eastAsia="Times New Roman" w:hAnsi="Times New Roman" w:cs="Times New Roman"/>
      <w:b/>
      <w:bCs/>
      <w:spacing w:val="4"/>
      <w:kern w:val="0"/>
      <w:sz w:val="20"/>
      <w:szCs w:val="20"/>
      <w:lang w:val="en-GB" w:eastAsia="de-CH"/>
      <w14:ligatures w14:val="none"/>
    </w:rPr>
  </w:style>
  <w:style w:type="paragraph" w:styleId="Revision">
    <w:name w:val="Revision"/>
    <w:hidden/>
    <w:uiPriority w:val="99"/>
    <w:semiHidden/>
    <w:rsid w:val="0048582C"/>
    <w:pPr>
      <w:spacing w:after="0" w:line="240" w:lineRule="auto"/>
    </w:pPr>
    <w:rPr>
      <w:rFonts w:ascii="Times New Roman" w:eastAsia="Times New Roman" w:hAnsi="Times New Roman" w:cs="Times New Roman"/>
      <w:spacing w:val="4"/>
      <w:kern w:val="0"/>
      <w:sz w:val="21"/>
      <w:lang w:val="en-GB" w:eastAsia="de-CH"/>
      <w14:ligatures w14:val="none"/>
    </w:rPr>
  </w:style>
  <w:style w:type="paragraph" w:customStyle="1" w:styleId="Default">
    <w:name w:val="Default"/>
    <w:rsid w:val="008A56D9"/>
    <w:pPr>
      <w:autoSpaceDE w:val="0"/>
      <w:autoSpaceDN w:val="0"/>
      <w:adjustRightInd w:val="0"/>
      <w:spacing w:after="0" w:line="240" w:lineRule="auto"/>
    </w:pPr>
    <w:rPr>
      <w:rFonts w:ascii="Arial" w:eastAsia="Times New Roman" w:hAnsi="Arial" w:cs="Arial"/>
      <w:color w:val="000000"/>
      <w:kern w:val="0"/>
      <w14:ligatures w14:val="none"/>
    </w:rPr>
  </w:style>
  <w:style w:type="paragraph" w:styleId="NoSpacing">
    <w:name w:val="No Spacing"/>
    <w:uiPriority w:val="1"/>
    <w:qFormat/>
    <w:rsid w:val="008A56D9"/>
    <w:pPr>
      <w:spacing w:after="0" w:line="240" w:lineRule="auto"/>
    </w:pPr>
    <w:rPr>
      <w:kern w:val="0"/>
      <w:sz w:val="22"/>
      <w:szCs w:val="22"/>
      <w:lang w:val="sq-AL"/>
      <w14:ligatures w14:val="none"/>
    </w:rPr>
  </w:style>
  <w:style w:type="paragraph" w:styleId="EndnoteText">
    <w:name w:val="endnote text"/>
    <w:basedOn w:val="Normal"/>
    <w:link w:val="EndnoteTextChar"/>
    <w:uiPriority w:val="99"/>
    <w:semiHidden/>
    <w:unhideWhenUsed/>
    <w:rsid w:val="00070D2A"/>
    <w:pPr>
      <w:spacing w:line="240" w:lineRule="auto"/>
    </w:pPr>
    <w:rPr>
      <w:sz w:val="20"/>
      <w:szCs w:val="20"/>
    </w:rPr>
  </w:style>
  <w:style w:type="character" w:customStyle="1" w:styleId="EndnoteTextChar">
    <w:name w:val="Endnote Text Char"/>
    <w:basedOn w:val="DefaultParagraphFont"/>
    <w:link w:val="EndnoteText"/>
    <w:uiPriority w:val="99"/>
    <w:semiHidden/>
    <w:rsid w:val="00070D2A"/>
    <w:rPr>
      <w:rFonts w:ascii="Times New Roman" w:eastAsia="Times New Roman" w:hAnsi="Times New Roman" w:cs="Times New Roman"/>
      <w:spacing w:val="4"/>
      <w:kern w:val="0"/>
      <w:sz w:val="20"/>
      <w:szCs w:val="20"/>
      <w:lang w:val="en-GB" w:eastAsia="de-CH"/>
      <w14:ligatures w14:val="none"/>
    </w:rPr>
  </w:style>
  <w:style w:type="character" w:styleId="EndnoteReference">
    <w:name w:val="endnote reference"/>
    <w:basedOn w:val="DefaultParagraphFont"/>
    <w:uiPriority w:val="99"/>
    <w:semiHidden/>
    <w:unhideWhenUsed/>
    <w:rsid w:val="00070D2A"/>
    <w:rPr>
      <w:vertAlign w:val="superscript"/>
    </w:rPr>
  </w:style>
  <w:style w:type="table" w:styleId="TableGrid">
    <w:name w:val="Table Grid"/>
    <w:basedOn w:val="TableNormal"/>
    <w:uiPriority w:val="59"/>
    <w:rsid w:val="00B46C5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003A3D"/>
    <w:pPr>
      <w:spacing w:after="100"/>
      <w:ind w:left="420"/>
    </w:pPr>
  </w:style>
  <w:style w:type="paragraph" w:styleId="NormalWeb">
    <w:name w:val="Normal (Web)"/>
    <w:basedOn w:val="Normal"/>
    <w:uiPriority w:val="99"/>
    <w:unhideWhenUsed/>
    <w:rsid w:val="00004B82"/>
    <w:pPr>
      <w:adjustRightInd/>
      <w:snapToGrid/>
      <w:spacing w:before="100" w:beforeAutospacing="1" w:after="100" w:afterAutospacing="1" w:line="240" w:lineRule="auto"/>
    </w:pPr>
    <w:rPr>
      <w:spacing w:val="0"/>
      <w:sz w:val="24"/>
      <w:lang w:val="en-US" w:eastAsia="en-US"/>
    </w:rPr>
  </w:style>
  <w:style w:type="character" w:styleId="Strong">
    <w:name w:val="Strong"/>
    <w:basedOn w:val="DefaultParagraphFont"/>
    <w:uiPriority w:val="22"/>
    <w:qFormat/>
    <w:rsid w:val="00004B82"/>
    <w:rPr>
      <w:b/>
      <w:bCs/>
    </w:rPr>
  </w:style>
  <w:style w:type="table" w:styleId="TableGridLight">
    <w:name w:val="Grid Table Light"/>
    <w:basedOn w:val="TableNormal"/>
    <w:uiPriority w:val="40"/>
    <w:rsid w:val="00F93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lative">
    <w:name w:val="relative"/>
    <w:basedOn w:val="DefaultParagraphFont"/>
    <w:rsid w:val="00167ABC"/>
  </w:style>
  <w:style w:type="character" w:customStyle="1" w:styleId="ms-1">
    <w:name w:val="ms-1"/>
    <w:basedOn w:val="DefaultParagraphFont"/>
    <w:rsid w:val="00167ABC"/>
  </w:style>
  <w:style w:type="character" w:customStyle="1" w:styleId="max-w-full">
    <w:name w:val="max-w-full"/>
    <w:basedOn w:val="DefaultParagraphFont"/>
    <w:rsid w:val="00167ABC"/>
  </w:style>
  <w:style w:type="paragraph" w:styleId="FootnoteText">
    <w:name w:val="footnote text"/>
    <w:basedOn w:val="Normal"/>
    <w:link w:val="FootnoteTextChar"/>
    <w:uiPriority w:val="99"/>
    <w:semiHidden/>
    <w:unhideWhenUsed/>
    <w:rsid w:val="00791CCD"/>
    <w:pPr>
      <w:spacing w:line="240" w:lineRule="auto"/>
    </w:pPr>
    <w:rPr>
      <w:sz w:val="20"/>
      <w:szCs w:val="20"/>
    </w:rPr>
  </w:style>
  <w:style w:type="character" w:customStyle="1" w:styleId="FootnoteTextChar">
    <w:name w:val="Footnote Text Char"/>
    <w:basedOn w:val="DefaultParagraphFont"/>
    <w:link w:val="FootnoteText"/>
    <w:uiPriority w:val="99"/>
    <w:semiHidden/>
    <w:rsid w:val="00791CCD"/>
    <w:rPr>
      <w:rFonts w:ascii="Times New Roman" w:eastAsia="Times New Roman" w:hAnsi="Times New Roman" w:cs="Times New Roman"/>
      <w:spacing w:val="4"/>
      <w:kern w:val="0"/>
      <w:sz w:val="20"/>
      <w:szCs w:val="20"/>
      <w:lang w:val="en-GB" w:eastAsia="de-CH"/>
      <w14:ligatures w14:val="none"/>
    </w:rPr>
  </w:style>
  <w:style w:type="character" w:styleId="FootnoteReference">
    <w:name w:val="footnote reference"/>
    <w:basedOn w:val="DefaultParagraphFont"/>
    <w:uiPriority w:val="99"/>
    <w:semiHidden/>
    <w:unhideWhenUsed/>
    <w:rsid w:val="00791CCD"/>
    <w:rPr>
      <w:vertAlign w:val="superscript"/>
    </w:rPr>
  </w:style>
  <w:style w:type="paragraph" w:customStyle="1" w:styleId="Paragrafi">
    <w:name w:val="Paragrafi"/>
    <w:link w:val="ParagrafiChar"/>
    <w:qFormat/>
    <w:rsid w:val="005E6519"/>
    <w:pPr>
      <w:widowControl w:val="0"/>
      <w:spacing w:after="0" w:line="240" w:lineRule="auto"/>
      <w:ind w:firstLine="284"/>
      <w:jc w:val="both"/>
    </w:pPr>
    <w:rPr>
      <w:rFonts w:ascii="Garamond" w:eastAsia="MS Mincho" w:hAnsi="Garamond" w:cs="CG Times"/>
      <w:kern w:val="0"/>
      <w:szCs w:val="22"/>
      <w14:ligatures w14:val="none"/>
    </w:rPr>
  </w:style>
  <w:style w:type="character" w:customStyle="1" w:styleId="ParagrafiChar">
    <w:name w:val="Paragrafi Char"/>
    <w:basedOn w:val="DefaultParagraphFont"/>
    <w:link w:val="Paragrafi"/>
    <w:locked/>
    <w:rsid w:val="005E6519"/>
    <w:rPr>
      <w:rFonts w:ascii="Garamond" w:eastAsia="MS Mincho" w:hAnsi="Garamond" w:cs="CG Times"/>
      <w:kern w:val="0"/>
      <w:szCs w:val="22"/>
      <w14:ligatures w14:val="none"/>
    </w:rPr>
  </w:style>
  <w:style w:type="table" w:styleId="PlainTable1">
    <w:name w:val="Plain Table 1"/>
    <w:basedOn w:val="TableNormal"/>
    <w:uiPriority w:val="41"/>
    <w:rsid w:val="00757E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A870F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0FB"/>
    <w:rPr>
      <w:rFonts w:ascii="Segoe UI" w:eastAsia="Times New Roman" w:hAnsi="Segoe UI" w:cs="Segoe UI"/>
      <w:spacing w:val="4"/>
      <w:kern w:val="0"/>
      <w:sz w:val="18"/>
      <w:szCs w:val="18"/>
      <w:lang w:val="en-GB" w:eastAsia="de-CH"/>
      <w14:ligatures w14:val="none"/>
    </w:rPr>
  </w:style>
  <w:style w:type="character" w:customStyle="1" w:styleId="mord">
    <w:name w:val="mord"/>
    <w:basedOn w:val="DefaultParagraphFont"/>
    <w:rsid w:val="00BD12A9"/>
  </w:style>
  <w:style w:type="character" w:customStyle="1" w:styleId="mrel">
    <w:name w:val="mrel"/>
    <w:basedOn w:val="DefaultParagraphFont"/>
    <w:rsid w:val="00BD12A9"/>
  </w:style>
  <w:style w:type="character" w:customStyle="1" w:styleId="delimsizing">
    <w:name w:val="delimsizing"/>
    <w:basedOn w:val="DefaultParagraphFont"/>
    <w:rsid w:val="00BD12A9"/>
  </w:style>
  <w:style w:type="character" w:customStyle="1" w:styleId="mop">
    <w:name w:val="mop"/>
    <w:basedOn w:val="DefaultParagraphFont"/>
    <w:rsid w:val="00BD12A9"/>
  </w:style>
  <w:style w:type="character" w:customStyle="1" w:styleId="vlist-s">
    <w:name w:val="vlist-s"/>
    <w:basedOn w:val="DefaultParagraphFont"/>
    <w:rsid w:val="00BD12A9"/>
  </w:style>
  <w:style w:type="character" w:customStyle="1" w:styleId="mbin">
    <w:name w:val="mbin"/>
    <w:basedOn w:val="DefaultParagraphFont"/>
    <w:rsid w:val="00BD12A9"/>
  </w:style>
  <w:style w:type="character" w:customStyle="1" w:styleId="katex-mathml">
    <w:name w:val="katex-mathml"/>
    <w:basedOn w:val="DefaultParagraphFont"/>
    <w:rsid w:val="00435A94"/>
  </w:style>
  <w:style w:type="character" w:customStyle="1" w:styleId="mopen">
    <w:name w:val="mopen"/>
    <w:basedOn w:val="DefaultParagraphFont"/>
    <w:rsid w:val="00387C79"/>
  </w:style>
  <w:style w:type="character" w:customStyle="1" w:styleId="mclose">
    <w:name w:val="mclose"/>
    <w:basedOn w:val="DefaultParagraphFont"/>
    <w:rsid w:val="00387C79"/>
  </w:style>
  <w:style w:type="character" w:styleId="PlaceholderText">
    <w:name w:val="Placeholder Text"/>
    <w:basedOn w:val="DefaultParagraphFont"/>
    <w:uiPriority w:val="99"/>
    <w:semiHidden/>
    <w:rsid w:val="00EB3F81"/>
    <w:rPr>
      <w:color w:val="666666"/>
    </w:rPr>
  </w:style>
  <w:style w:type="paragraph" w:styleId="TOC4">
    <w:name w:val="toc 4"/>
    <w:basedOn w:val="Normal"/>
    <w:next w:val="Normal"/>
    <w:autoRedefine/>
    <w:uiPriority w:val="39"/>
    <w:unhideWhenUsed/>
    <w:rsid w:val="005C4AF4"/>
    <w:pPr>
      <w:spacing w:after="100"/>
      <w:ind w:left="630"/>
    </w:pPr>
  </w:style>
  <w:style w:type="character" w:styleId="SubtleReference">
    <w:name w:val="Subtle Reference"/>
    <w:basedOn w:val="DefaultParagraphFont"/>
    <w:uiPriority w:val="31"/>
    <w:qFormat/>
    <w:rsid w:val="007B647F"/>
    <w:rPr>
      <w:smallCaps/>
      <w:color w:val="5A5A5A" w:themeColor="text1" w:themeTint="A5"/>
    </w:rPr>
  </w:style>
  <w:style w:type="character" w:styleId="FollowedHyperlink">
    <w:name w:val="FollowedHyperlink"/>
    <w:basedOn w:val="DefaultParagraphFont"/>
    <w:uiPriority w:val="99"/>
    <w:semiHidden/>
    <w:unhideWhenUsed/>
    <w:rsid w:val="0079161D"/>
    <w:rPr>
      <w:color w:val="954F72"/>
      <w:u w:val="single"/>
    </w:rPr>
  </w:style>
  <w:style w:type="paragraph" w:customStyle="1" w:styleId="msonormal0">
    <w:name w:val="msonormal"/>
    <w:basedOn w:val="Normal"/>
    <w:rsid w:val="0079161D"/>
    <w:pPr>
      <w:adjustRightInd/>
      <w:snapToGrid/>
      <w:spacing w:before="100" w:beforeAutospacing="1" w:after="100" w:afterAutospacing="1" w:line="240" w:lineRule="auto"/>
    </w:pPr>
    <w:rPr>
      <w:spacing w:val="0"/>
      <w:sz w:val="24"/>
      <w:lang w:eastAsia="en-GB"/>
    </w:rPr>
  </w:style>
  <w:style w:type="paragraph" w:customStyle="1" w:styleId="font5">
    <w:name w:val="font5"/>
    <w:basedOn w:val="Normal"/>
    <w:rsid w:val="0079161D"/>
    <w:pPr>
      <w:adjustRightInd/>
      <w:snapToGrid/>
      <w:spacing w:before="100" w:beforeAutospacing="1" w:after="100" w:afterAutospacing="1" w:line="240" w:lineRule="auto"/>
    </w:pPr>
    <w:rPr>
      <w:rFonts w:ascii="Calibri" w:hAnsi="Calibri" w:cs="Calibri"/>
      <w:b/>
      <w:bCs/>
      <w:color w:val="375623"/>
      <w:spacing w:val="0"/>
      <w:sz w:val="16"/>
      <w:szCs w:val="16"/>
      <w:lang w:eastAsia="en-GB"/>
    </w:rPr>
  </w:style>
  <w:style w:type="paragraph" w:customStyle="1" w:styleId="font6">
    <w:name w:val="font6"/>
    <w:basedOn w:val="Normal"/>
    <w:rsid w:val="0079161D"/>
    <w:pPr>
      <w:adjustRightInd/>
      <w:snapToGrid/>
      <w:spacing w:before="100" w:beforeAutospacing="1" w:after="100" w:afterAutospacing="1" w:line="240" w:lineRule="auto"/>
    </w:pPr>
    <w:rPr>
      <w:rFonts w:ascii="Calibri" w:hAnsi="Calibri" w:cs="Calibri"/>
      <w:b/>
      <w:bCs/>
      <w:color w:val="C00000"/>
      <w:spacing w:val="0"/>
      <w:sz w:val="16"/>
      <w:szCs w:val="16"/>
      <w:lang w:eastAsia="en-GB"/>
    </w:rPr>
  </w:style>
  <w:style w:type="paragraph" w:customStyle="1" w:styleId="xl63">
    <w:name w:val="xl63"/>
    <w:basedOn w:val="Normal"/>
    <w:rsid w:val="0079161D"/>
    <w:pPr>
      <w:shd w:val="clear" w:color="000000" w:fill="D9D9D9"/>
      <w:adjustRightInd/>
      <w:snapToGrid/>
      <w:spacing w:before="100" w:beforeAutospacing="1" w:after="100" w:afterAutospacing="1" w:line="240" w:lineRule="auto"/>
      <w:jc w:val="center"/>
      <w:textAlignment w:val="center"/>
    </w:pPr>
    <w:rPr>
      <w:spacing w:val="0"/>
      <w:sz w:val="24"/>
      <w:lang w:eastAsia="en-GB"/>
    </w:rPr>
  </w:style>
  <w:style w:type="paragraph" w:customStyle="1" w:styleId="xl64">
    <w:name w:val="xl64"/>
    <w:basedOn w:val="Normal"/>
    <w:rsid w:val="0079161D"/>
    <w:pPr>
      <w:pBdr>
        <w:top w:val="single" w:sz="4" w:space="0" w:color="auto"/>
        <w:left w:val="single" w:sz="4" w:space="0" w:color="auto"/>
        <w:bottom w:val="single" w:sz="4" w:space="0" w:color="auto"/>
        <w:right w:val="single" w:sz="4" w:space="0" w:color="auto"/>
      </w:pBdr>
      <w:shd w:val="clear" w:color="000000" w:fill="E7E6E6"/>
      <w:adjustRightInd/>
      <w:snapToGrid/>
      <w:spacing w:before="100" w:beforeAutospacing="1" w:after="100" w:afterAutospacing="1" w:line="240" w:lineRule="auto"/>
    </w:pPr>
    <w:rPr>
      <w:rFonts w:ascii="Arial" w:hAnsi="Arial" w:cs="Arial"/>
      <w:color w:val="9BA7CA"/>
      <w:spacing w:val="0"/>
      <w:sz w:val="24"/>
      <w:lang w:eastAsia="en-GB"/>
    </w:rPr>
  </w:style>
  <w:style w:type="paragraph" w:customStyle="1" w:styleId="xl65">
    <w:name w:val="xl65"/>
    <w:basedOn w:val="Normal"/>
    <w:rsid w:val="0079161D"/>
    <w:pPr>
      <w:pBdr>
        <w:top w:val="single" w:sz="4" w:space="0" w:color="auto"/>
        <w:left w:val="single" w:sz="4" w:space="0" w:color="auto"/>
        <w:bottom w:val="single" w:sz="4" w:space="0" w:color="auto"/>
        <w:right w:val="single" w:sz="4" w:space="0" w:color="auto"/>
      </w:pBdr>
      <w:shd w:val="clear" w:color="000000" w:fill="E7E6E6"/>
      <w:adjustRightInd/>
      <w:snapToGrid/>
      <w:spacing w:before="100" w:beforeAutospacing="1" w:after="100" w:afterAutospacing="1" w:line="240" w:lineRule="auto"/>
      <w:jc w:val="center"/>
      <w:textAlignment w:val="center"/>
    </w:pPr>
    <w:rPr>
      <w:spacing w:val="0"/>
      <w:sz w:val="24"/>
      <w:lang w:eastAsia="en-GB"/>
    </w:rPr>
  </w:style>
  <w:style w:type="paragraph" w:customStyle="1" w:styleId="xl66">
    <w:name w:val="xl66"/>
    <w:basedOn w:val="Normal"/>
    <w:rsid w:val="0079161D"/>
    <w:pPr>
      <w:pBdr>
        <w:top w:val="single" w:sz="4" w:space="0" w:color="auto"/>
        <w:left w:val="single" w:sz="4" w:space="0" w:color="auto"/>
        <w:bottom w:val="single" w:sz="4" w:space="0" w:color="auto"/>
        <w:right w:val="single" w:sz="4" w:space="0" w:color="auto"/>
      </w:pBdr>
      <w:shd w:val="clear" w:color="000000" w:fill="E7E6E6"/>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67">
    <w:name w:val="xl67"/>
    <w:basedOn w:val="Normal"/>
    <w:rsid w:val="0079161D"/>
    <w:pPr>
      <w:pBdr>
        <w:top w:val="single" w:sz="4" w:space="0" w:color="auto"/>
        <w:left w:val="single" w:sz="4" w:space="0" w:color="auto"/>
        <w:bottom w:val="single" w:sz="4" w:space="0" w:color="auto"/>
        <w:right w:val="single" w:sz="4" w:space="0" w:color="auto"/>
      </w:pBdr>
      <w:shd w:val="clear" w:color="000000" w:fill="FFF2CC"/>
      <w:adjustRightInd/>
      <w:snapToGrid/>
      <w:spacing w:before="100" w:beforeAutospacing="1" w:after="100" w:afterAutospacing="1" w:line="240" w:lineRule="auto"/>
      <w:jc w:val="center"/>
      <w:textAlignment w:val="center"/>
    </w:pPr>
    <w:rPr>
      <w:b/>
      <w:bCs/>
      <w:spacing w:val="0"/>
      <w:sz w:val="24"/>
      <w:lang w:eastAsia="en-GB"/>
    </w:rPr>
  </w:style>
  <w:style w:type="paragraph" w:customStyle="1" w:styleId="xl68">
    <w:name w:val="xl68"/>
    <w:basedOn w:val="Normal"/>
    <w:rsid w:val="0079161D"/>
    <w:pPr>
      <w:pBdr>
        <w:top w:val="single" w:sz="4" w:space="0" w:color="auto"/>
        <w:left w:val="single" w:sz="4" w:space="0" w:color="auto"/>
        <w:bottom w:val="single" w:sz="4" w:space="0" w:color="auto"/>
        <w:right w:val="single" w:sz="4" w:space="0" w:color="auto"/>
      </w:pBdr>
      <w:shd w:val="clear" w:color="000000" w:fill="FFF2CC"/>
      <w:adjustRightInd/>
      <w:snapToGrid/>
      <w:spacing w:before="100" w:beforeAutospacing="1" w:after="100" w:afterAutospacing="1" w:line="240" w:lineRule="auto"/>
      <w:jc w:val="center"/>
      <w:textAlignment w:val="center"/>
    </w:pPr>
    <w:rPr>
      <w:b/>
      <w:bCs/>
      <w:spacing w:val="0"/>
      <w:sz w:val="24"/>
      <w:lang w:eastAsia="en-GB"/>
    </w:rPr>
  </w:style>
  <w:style w:type="paragraph" w:customStyle="1" w:styleId="xl69">
    <w:name w:val="xl69"/>
    <w:basedOn w:val="Normal"/>
    <w:rsid w:val="0079161D"/>
    <w:pPr>
      <w:pBdr>
        <w:top w:val="single" w:sz="4" w:space="0" w:color="auto"/>
        <w:left w:val="single" w:sz="4" w:space="0" w:color="auto"/>
        <w:bottom w:val="single" w:sz="4" w:space="0" w:color="auto"/>
        <w:right w:val="single" w:sz="4" w:space="0" w:color="auto"/>
      </w:pBdr>
      <w:shd w:val="clear" w:color="000000" w:fill="FFF2CC"/>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70">
    <w:name w:val="xl70"/>
    <w:basedOn w:val="Normal"/>
    <w:rsid w:val="0079161D"/>
    <w:pPr>
      <w:pBdr>
        <w:top w:val="single" w:sz="4" w:space="0" w:color="auto"/>
        <w:left w:val="single" w:sz="4" w:space="0" w:color="auto"/>
        <w:bottom w:val="single" w:sz="4" w:space="0" w:color="auto"/>
        <w:right w:val="single" w:sz="4" w:space="0" w:color="auto"/>
      </w:pBdr>
      <w:shd w:val="clear" w:color="000000" w:fill="FFF2CC"/>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71">
    <w:name w:val="xl71"/>
    <w:basedOn w:val="Normal"/>
    <w:rsid w:val="0079161D"/>
    <w:pPr>
      <w:pBdr>
        <w:top w:val="single" w:sz="4" w:space="0" w:color="auto"/>
        <w:left w:val="single" w:sz="4" w:space="0" w:color="auto"/>
        <w:bottom w:val="single" w:sz="4" w:space="0" w:color="auto"/>
        <w:right w:val="single" w:sz="4" w:space="0" w:color="auto"/>
      </w:pBdr>
      <w:shd w:val="clear" w:color="000000" w:fill="FFF2CC"/>
      <w:adjustRightInd/>
      <w:snapToGrid/>
      <w:spacing w:before="100" w:beforeAutospacing="1" w:after="100" w:afterAutospacing="1" w:line="240" w:lineRule="auto"/>
      <w:jc w:val="center"/>
      <w:textAlignment w:val="center"/>
    </w:pPr>
    <w:rPr>
      <w:spacing w:val="0"/>
      <w:sz w:val="24"/>
      <w:lang w:eastAsia="en-GB"/>
    </w:rPr>
  </w:style>
  <w:style w:type="paragraph" w:customStyle="1" w:styleId="xl72">
    <w:name w:val="xl72"/>
    <w:basedOn w:val="Normal"/>
    <w:rsid w:val="0079161D"/>
    <w:pPr>
      <w:pBdr>
        <w:top w:val="single" w:sz="4" w:space="0" w:color="auto"/>
        <w:left w:val="single" w:sz="4" w:space="0" w:color="auto"/>
        <w:bottom w:val="single" w:sz="4" w:space="0" w:color="auto"/>
        <w:right w:val="single" w:sz="4" w:space="0" w:color="auto"/>
      </w:pBdr>
      <w:shd w:val="clear" w:color="000000" w:fill="E7E6E6"/>
      <w:adjustRightInd/>
      <w:snapToGrid/>
      <w:spacing w:before="100" w:beforeAutospacing="1" w:after="100" w:afterAutospacing="1" w:line="240" w:lineRule="auto"/>
    </w:pPr>
    <w:rPr>
      <w:rFonts w:ascii="Arial" w:hAnsi="Arial" w:cs="Arial"/>
      <w:color w:val="4472C4"/>
      <w:spacing w:val="0"/>
      <w:sz w:val="24"/>
      <w:lang w:eastAsia="en-GB"/>
    </w:rPr>
  </w:style>
  <w:style w:type="paragraph" w:customStyle="1" w:styleId="xl73">
    <w:name w:val="xl73"/>
    <w:basedOn w:val="Normal"/>
    <w:rsid w:val="0079161D"/>
    <w:pPr>
      <w:pBdr>
        <w:top w:val="single" w:sz="4" w:space="0" w:color="auto"/>
        <w:left w:val="single" w:sz="4" w:space="0" w:color="auto"/>
        <w:bottom w:val="single" w:sz="4" w:space="0" w:color="auto"/>
        <w:right w:val="single" w:sz="4" w:space="0" w:color="auto"/>
      </w:pBdr>
      <w:shd w:val="clear" w:color="000000" w:fill="E7E6E6"/>
      <w:adjustRightInd/>
      <w:snapToGrid/>
      <w:spacing w:before="100" w:beforeAutospacing="1" w:after="100" w:afterAutospacing="1" w:line="240" w:lineRule="auto"/>
      <w:jc w:val="right"/>
    </w:pPr>
    <w:rPr>
      <w:rFonts w:ascii="Arial" w:hAnsi="Arial" w:cs="Arial"/>
      <w:color w:val="C00000"/>
      <w:spacing w:val="0"/>
      <w:sz w:val="20"/>
      <w:szCs w:val="20"/>
      <w:lang w:eastAsia="en-GB"/>
    </w:rPr>
  </w:style>
  <w:style w:type="paragraph" w:customStyle="1" w:styleId="xl74">
    <w:name w:val="xl74"/>
    <w:basedOn w:val="Normal"/>
    <w:rsid w:val="0079161D"/>
    <w:pPr>
      <w:pBdr>
        <w:top w:val="single" w:sz="4" w:space="0" w:color="auto"/>
        <w:left w:val="single" w:sz="4" w:space="0" w:color="auto"/>
        <w:bottom w:val="single" w:sz="4" w:space="0" w:color="auto"/>
        <w:right w:val="single" w:sz="4" w:space="0" w:color="auto"/>
      </w:pBdr>
      <w:shd w:val="clear" w:color="000000" w:fill="FFF2CC"/>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75">
    <w:name w:val="xl75"/>
    <w:basedOn w:val="Normal"/>
    <w:rsid w:val="0079161D"/>
    <w:pPr>
      <w:pBdr>
        <w:top w:val="single" w:sz="4" w:space="0" w:color="auto"/>
        <w:left w:val="single" w:sz="4" w:space="0" w:color="auto"/>
        <w:bottom w:val="single" w:sz="4" w:space="0" w:color="auto"/>
        <w:right w:val="single" w:sz="4" w:space="0" w:color="auto"/>
      </w:pBdr>
      <w:shd w:val="clear" w:color="000000" w:fill="FFF2CC"/>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76">
    <w:name w:val="xl76"/>
    <w:basedOn w:val="Normal"/>
    <w:rsid w:val="0079161D"/>
    <w:pPr>
      <w:shd w:val="clear" w:color="000000" w:fill="FFFFFF"/>
      <w:adjustRightInd/>
      <w:snapToGrid/>
      <w:spacing w:before="100" w:beforeAutospacing="1" w:after="100" w:afterAutospacing="1" w:line="240" w:lineRule="auto"/>
    </w:pPr>
    <w:rPr>
      <w:spacing w:val="0"/>
      <w:sz w:val="24"/>
      <w:lang w:eastAsia="en-GB"/>
    </w:rPr>
  </w:style>
  <w:style w:type="paragraph" w:customStyle="1" w:styleId="xl77">
    <w:name w:val="xl77"/>
    <w:basedOn w:val="Normal"/>
    <w:rsid w:val="0079161D"/>
    <w:pPr>
      <w:pBdr>
        <w:left w:val="single" w:sz="4" w:space="0" w:color="auto"/>
      </w:pBdr>
      <w:shd w:val="clear" w:color="000000" w:fill="FFFFFF"/>
      <w:adjustRightInd/>
      <w:snapToGrid/>
      <w:spacing w:before="100" w:beforeAutospacing="1" w:after="100" w:afterAutospacing="1" w:line="240" w:lineRule="auto"/>
      <w:jc w:val="center"/>
    </w:pPr>
    <w:rPr>
      <w:b/>
      <w:bCs/>
      <w:color w:val="FF0000"/>
      <w:spacing w:val="0"/>
      <w:sz w:val="24"/>
      <w:lang w:eastAsia="en-GB"/>
    </w:rPr>
  </w:style>
  <w:style w:type="paragraph" w:customStyle="1" w:styleId="xl78">
    <w:name w:val="xl78"/>
    <w:basedOn w:val="Normal"/>
    <w:rsid w:val="0079161D"/>
    <w:pPr>
      <w:shd w:val="clear" w:color="000000" w:fill="FFFFFF"/>
      <w:adjustRightInd/>
      <w:snapToGrid/>
      <w:spacing w:before="100" w:beforeAutospacing="1" w:after="100" w:afterAutospacing="1" w:line="240" w:lineRule="auto"/>
      <w:jc w:val="center"/>
    </w:pPr>
    <w:rPr>
      <w:b/>
      <w:bCs/>
      <w:color w:val="FF0000"/>
      <w:spacing w:val="0"/>
      <w:sz w:val="24"/>
      <w:lang w:eastAsia="en-GB"/>
    </w:rPr>
  </w:style>
  <w:style w:type="paragraph" w:customStyle="1" w:styleId="xl79">
    <w:name w:val="xl79"/>
    <w:basedOn w:val="Normal"/>
    <w:rsid w:val="0079161D"/>
    <w:pPr>
      <w:pBdr>
        <w:right w:val="single" w:sz="4" w:space="0" w:color="auto"/>
      </w:pBdr>
      <w:shd w:val="clear" w:color="000000" w:fill="FFFFFF"/>
      <w:adjustRightInd/>
      <w:snapToGrid/>
      <w:spacing w:before="100" w:beforeAutospacing="1" w:after="100" w:afterAutospacing="1" w:line="240" w:lineRule="auto"/>
      <w:jc w:val="center"/>
    </w:pPr>
    <w:rPr>
      <w:b/>
      <w:bCs/>
      <w:color w:val="FF0000"/>
      <w:spacing w:val="0"/>
      <w:sz w:val="24"/>
      <w:lang w:eastAsia="en-GB"/>
    </w:rPr>
  </w:style>
  <w:style w:type="paragraph" w:customStyle="1" w:styleId="xl80">
    <w:name w:val="xl80"/>
    <w:basedOn w:val="Normal"/>
    <w:rsid w:val="0079161D"/>
    <w:pPr>
      <w:pBdr>
        <w:top w:val="single" w:sz="4" w:space="0" w:color="auto"/>
        <w:left w:val="single" w:sz="4" w:space="0" w:color="auto"/>
        <w:bottom w:val="single" w:sz="4" w:space="0" w:color="auto"/>
      </w:pBdr>
      <w:shd w:val="clear" w:color="000000" w:fill="FFFFFF"/>
      <w:adjustRightInd/>
      <w:snapToGrid/>
      <w:spacing w:before="100" w:beforeAutospacing="1" w:after="100" w:afterAutospacing="1" w:line="240" w:lineRule="auto"/>
      <w:jc w:val="center"/>
      <w:textAlignment w:val="center"/>
    </w:pPr>
    <w:rPr>
      <w:b/>
      <w:bCs/>
      <w:color w:val="FF0000"/>
      <w:spacing w:val="0"/>
      <w:sz w:val="24"/>
      <w:lang w:eastAsia="en-GB"/>
    </w:rPr>
  </w:style>
  <w:style w:type="paragraph" w:customStyle="1" w:styleId="xl81">
    <w:name w:val="xl81"/>
    <w:basedOn w:val="Normal"/>
    <w:rsid w:val="0079161D"/>
    <w:pPr>
      <w:pBdr>
        <w:top w:val="single" w:sz="4" w:space="0" w:color="auto"/>
        <w:bottom w:val="single" w:sz="4" w:space="0" w:color="auto"/>
      </w:pBdr>
      <w:shd w:val="clear" w:color="000000" w:fill="FFFFFF"/>
      <w:adjustRightInd/>
      <w:snapToGrid/>
      <w:spacing w:before="100" w:beforeAutospacing="1" w:after="100" w:afterAutospacing="1" w:line="240" w:lineRule="auto"/>
      <w:jc w:val="center"/>
      <w:textAlignment w:val="center"/>
    </w:pPr>
    <w:rPr>
      <w:b/>
      <w:bCs/>
      <w:color w:val="FF0000"/>
      <w:spacing w:val="0"/>
      <w:sz w:val="24"/>
      <w:lang w:eastAsia="en-GB"/>
    </w:rPr>
  </w:style>
  <w:style w:type="paragraph" w:customStyle="1" w:styleId="xl82">
    <w:name w:val="xl82"/>
    <w:basedOn w:val="Normal"/>
    <w:rsid w:val="0079161D"/>
    <w:pPr>
      <w:pBdr>
        <w:top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b/>
      <w:bCs/>
      <w:color w:val="FF0000"/>
      <w:spacing w:val="0"/>
      <w:sz w:val="24"/>
      <w:lang w:eastAsia="en-GB"/>
    </w:rPr>
  </w:style>
  <w:style w:type="paragraph" w:customStyle="1" w:styleId="xl83">
    <w:name w:val="xl83"/>
    <w:basedOn w:val="Normal"/>
    <w:rsid w:val="0079161D"/>
    <w:pPr>
      <w:pBdr>
        <w:top w:val="single" w:sz="4" w:space="0" w:color="auto"/>
        <w:left w:val="single" w:sz="4" w:space="0" w:color="auto"/>
        <w:right w:val="single" w:sz="4" w:space="0" w:color="auto"/>
      </w:pBdr>
      <w:adjustRightInd/>
      <w:snapToGrid/>
      <w:spacing w:before="100" w:beforeAutospacing="1" w:after="100" w:afterAutospacing="1" w:line="240" w:lineRule="auto"/>
      <w:jc w:val="center"/>
      <w:textAlignment w:val="center"/>
    </w:pPr>
    <w:rPr>
      <w:b/>
      <w:bCs/>
      <w:color w:val="375623"/>
      <w:spacing w:val="0"/>
      <w:sz w:val="24"/>
      <w:lang w:eastAsia="en-GB"/>
    </w:rPr>
  </w:style>
  <w:style w:type="paragraph" w:customStyle="1" w:styleId="xl84">
    <w:name w:val="xl84"/>
    <w:basedOn w:val="Normal"/>
    <w:rsid w:val="0079161D"/>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textAlignment w:val="center"/>
    </w:pPr>
    <w:rPr>
      <w:b/>
      <w:bCs/>
      <w:color w:val="4472C4"/>
      <w:spacing w:val="0"/>
      <w:sz w:val="24"/>
      <w:lang w:eastAsia="en-GB"/>
    </w:rPr>
  </w:style>
  <w:style w:type="paragraph" w:customStyle="1" w:styleId="xl85">
    <w:name w:val="xl85"/>
    <w:basedOn w:val="Normal"/>
    <w:rsid w:val="0079161D"/>
    <w:pPr>
      <w:pBdr>
        <w:top w:val="single" w:sz="4" w:space="0" w:color="auto"/>
        <w:left w:val="single" w:sz="4" w:space="5" w:color="auto"/>
        <w:bottom w:val="single" w:sz="4" w:space="0" w:color="auto"/>
        <w:right w:val="single" w:sz="4" w:space="0" w:color="auto"/>
      </w:pBdr>
      <w:adjustRightInd/>
      <w:snapToGrid/>
      <w:spacing w:before="100" w:beforeAutospacing="1" w:after="100" w:afterAutospacing="1" w:line="240" w:lineRule="auto"/>
      <w:ind w:firstLineChars="100" w:firstLine="100"/>
      <w:textAlignment w:val="center"/>
    </w:pPr>
    <w:rPr>
      <w:b/>
      <w:bCs/>
      <w:color w:val="4472C4"/>
      <w:spacing w:val="0"/>
      <w:sz w:val="24"/>
      <w:lang w:eastAsia="en-GB"/>
    </w:rPr>
  </w:style>
  <w:style w:type="paragraph" w:customStyle="1" w:styleId="xl86">
    <w:name w:val="xl86"/>
    <w:basedOn w:val="Normal"/>
    <w:rsid w:val="0079161D"/>
    <w:pPr>
      <w:pBdr>
        <w:top w:val="single" w:sz="4" w:space="0" w:color="auto"/>
        <w:left w:val="single" w:sz="4" w:space="9" w:color="auto"/>
        <w:bottom w:val="single" w:sz="4" w:space="0" w:color="auto"/>
        <w:right w:val="single" w:sz="4" w:space="0" w:color="auto"/>
      </w:pBdr>
      <w:shd w:val="clear" w:color="000000" w:fill="FFFFFF"/>
      <w:adjustRightInd/>
      <w:snapToGrid/>
      <w:spacing w:before="100" w:beforeAutospacing="1" w:after="100" w:afterAutospacing="1" w:line="240" w:lineRule="auto"/>
      <w:ind w:firstLineChars="200" w:firstLine="200"/>
      <w:textAlignment w:val="center"/>
    </w:pPr>
    <w:rPr>
      <w:b/>
      <w:bCs/>
      <w:color w:val="548235"/>
      <w:spacing w:val="0"/>
      <w:sz w:val="24"/>
      <w:lang w:eastAsia="en-GB"/>
    </w:rPr>
  </w:style>
  <w:style w:type="paragraph" w:customStyle="1" w:styleId="xl87">
    <w:name w:val="xl87"/>
    <w:basedOn w:val="Normal"/>
    <w:rsid w:val="0079161D"/>
    <w:pPr>
      <w:pBdr>
        <w:top w:val="single" w:sz="4" w:space="0" w:color="auto"/>
        <w:left w:val="single" w:sz="4" w:space="5" w:color="auto"/>
        <w:bottom w:val="single" w:sz="4" w:space="0" w:color="auto"/>
        <w:right w:val="single" w:sz="4" w:space="0" w:color="auto"/>
      </w:pBdr>
      <w:shd w:val="clear" w:color="000000" w:fill="FFFFFF"/>
      <w:adjustRightInd/>
      <w:snapToGrid/>
      <w:spacing w:before="100" w:beforeAutospacing="1" w:after="100" w:afterAutospacing="1" w:line="240" w:lineRule="auto"/>
      <w:ind w:firstLineChars="100" w:firstLine="100"/>
      <w:textAlignment w:val="center"/>
    </w:pPr>
    <w:rPr>
      <w:b/>
      <w:bCs/>
      <w:color w:val="548235"/>
      <w:spacing w:val="0"/>
      <w:sz w:val="24"/>
      <w:lang w:eastAsia="en-GB"/>
    </w:rPr>
  </w:style>
  <w:style w:type="paragraph" w:customStyle="1" w:styleId="xl88">
    <w:name w:val="xl88"/>
    <w:basedOn w:val="Normal"/>
    <w:rsid w:val="0079161D"/>
    <w:pPr>
      <w:pBdr>
        <w:top w:val="single" w:sz="4" w:space="0" w:color="auto"/>
        <w:left w:val="single" w:sz="4" w:space="9" w:color="auto"/>
        <w:bottom w:val="single" w:sz="4" w:space="0" w:color="auto"/>
        <w:right w:val="single" w:sz="4" w:space="0" w:color="auto"/>
      </w:pBdr>
      <w:shd w:val="clear" w:color="000000" w:fill="FFFFFF"/>
      <w:adjustRightInd/>
      <w:snapToGrid/>
      <w:spacing w:before="100" w:beforeAutospacing="1" w:after="100" w:afterAutospacing="1" w:line="240" w:lineRule="auto"/>
      <w:ind w:firstLineChars="200" w:firstLine="200"/>
      <w:textAlignment w:val="center"/>
    </w:pPr>
    <w:rPr>
      <w:b/>
      <w:bCs/>
      <w:color w:val="548235"/>
      <w:spacing w:val="0"/>
      <w:sz w:val="24"/>
      <w:lang w:eastAsia="en-GB"/>
    </w:rPr>
  </w:style>
  <w:style w:type="paragraph" w:customStyle="1" w:styleId="xl89">
    <w:name w:val="xl89"/>
    <w:basedOn w:val="Normal"/>
    <w:rsid w:val="0079161D"/>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textAlignment w:val="center"/>
    </w:pPr>
    <w:rPr>
      <w:b/>
      <w:bCs/>
      <w:color w:val="305496"/>
      <w:spacing w:val="0"/>
      <w:sz w:val="24"/>
      <w:lang w:eastAsia="en-GB"/>
    </w:rPr>
  </w:style>
  <w:style w:type="paragraph" w:customStyle="1" w:styleId="xl90">
    <w:name w:val="xl90"/>
    <w:basedOn w:val="Normal"/>
    <w:rsid w:val="0079161D"/>
    <w:pPr>
      <w:pBdr>
        <w:top w:val="single" w:sz="4" w:space="0" w:color="auto"/>
        <w:left w:val="single" w:sz="4" w:space="5" w:color="auto"/>
        <w:bottom w:val="single" w:sz="4" w:space="0" w:color="auto"/>
        <w:right w:val="single" w:sz="4" w:space="0" w:color="auto"/>
      </w:pBdr>
      <w:adjustRightInd/>
      <w:snapToGrid/>
      <w:spacing w:before="100" w:beforeAutospacing="1" w:after="100" w:afterAutospacing="1" w:line="240" w:lineRule="auto"/>
      <w:ind w:firstLineChars="100" w:firstLine="100"/>
      <w:textAlignment w:val="center"/>
    </w:pPr>
    <w:rPr>
      <w:b/>
      <w:bCs/>
      <w:color w:val="548235"/>
      <w:spacing w:val="0"/>
      <w:sz w:val="24"/>
      <w:lang w:eastAsia="en-GB"/>
    </w:rPr>
  </w:style>
  <w:style w:type="paragraph" w:customStyle="1" w:styleId="xl92">
    <w:name w:val="xl92"/>
    <w:basedOn w:val="Normal"/>
    <w:rsid w:val="0079161D"/>
    <w:pPr>
      <w:adjustRightInd/>
      <w:snapToGrid/>
      <w:spacing w:before="100" w:beforeAutospacing="1" w:after="100" w:afterAutospacing="1" w:line="240" w:lineRule="auto"/>
      <w:jc w:val="center"/>
    </w:pPr>
    <w:rPr>
      <w:spacing w:val="0"/>
      <w:sz w:val="24"/>
      <w:lang w:eastAsia="en-GB"/>
    </w:rPr>
  </w:style>
  <w:style w:type="paragraph" w:customStyle="1" w:styleId="xl93">
    <w:name w:val="xl93"/>
    <w:basedOn w:val="Normal"/>
    <w:rsid w:val="0079161D"/>
    <w:pPr>
      <w:shd w:val="clear" w:color="000000" w:fill="D9D9D9"/>
      <w:adjustRightInd/>
      <w:snapToGrid/>
      <w:spacing w:before="100" w:beforeAutospacing="1" w:after="100" w:afterAutospacing="1" w:line="240" w:lineRule="auto"/>
    </w:pPr>
    <w:rPr>
      <w:spacing w:val="0"/>
      <w:sz w:val="24"/>
      <w:lang w:eastAsia="en-GB"/>
    </w:rPr>
  </w:style>
  <w:style w:type="paragraph" w:customStyle="1" w:styleId="xl94">
    <w:name w:val="xl94"/>
    <w:basedOn w:val="Normal"/>
    <w:rsid w:val="0079161D"/>
    <w:pPr>
      <w:pBdr>
        <w:left w:val="single" w:sz="4" w:space="0" w:color="auto"/>
        <w:right w:val="single" w:sz="4" w:space="0" w:color="auto"/>
      </w:pBdr>
      <w:adjustRightInd/>
      <w:snapToGrid/>
      <w:spacing w:before="100" w:beforeAutospacing="1" w:after="100" w:afterAutospacing="1" w:line="240" w:lineRule="auto"/>
      <w:jc w:val="center"/>
      <w:textAlignment w:val="center"/>
    </w:pPr>
    <w:rPr>
      <w:b/>
      <w:bCs/>
      <w:color w:val="C65911"/>
      <w:spacing w:val="0"/>
      <w:sz w:val="24"/>
      <w:lang w:eastAsia="en-GB"/>
    </w:rPr>
  </w:style>
  <w:style w:type="paragraph" w:customStyle="1" w:styleId="xl95">
    <w:name w:val="xl95"/>
    <w:basedOn w:val="Normal"/>
    <w:rsid w:val="0079161D"/>
    <w:pPr>
      <w:pBdr>
        <w:top w:val="single" w:sz="4" w:space="0" w:color="auto"/>
        <w:left w:val="single" w:sz="4" w:space="0" w:color="auto"/>
        <w:bottom w:val="single" w:sz="4" w:space="0" w:color="auto"/>
        <w:right w:val="single" w:sz="4" w:space="0" w:color="auto"/>
      </w:pBdr>
      <w:shd w:val="clear" w:color="000000" w:fill="E7E6E6"/>
      <w:adjustRightInd/>
      <w:snapToGrid/>
      <w:spacing w:before="100" w:beforeAutospacing="1" w:after="100" w:afterAutospacing="1" w:line="240" w:lineRule="auto"/>
      <w:jc w:val="center"/>
    </w:pPr>
    <w:rPr>
      <w:rFonts w:ascii="Arial" w:hAnsi="Arial" w:cs="Arial"/>
      <w:color w:val="9BA7CA"/>
      <w:spacing w:val="0"/>
      <w:sz w:val="24"/>
      <w:lang w:eastAsia="en-GB"/>
    </w:rPr>
  </w:style>
  <w:style w:type="paragraph" w:customStyle="1" w:styleId="xl96">
    <w:name w:val="xl96"/>
    <w:basedOn w:val="Normal"/>
    <w:rsid w:val="0079161D"/>
    <w:pPr>
      <w:pBdr>
        <w:top w:val="single" w:sz="4" w:space="0" w:color="auto"/>
        <w:left w:val="single" w:sz="4" w:space="0" w:color="auto"/>
        <w:bottom w:val="single" w:sz="4" w:space="0" w:color="auto"/>
        <w:right w:val="single" w:sz="4" w:space="0" w:color="auto"/>
      </w:pBdr>
      <w:shd w:val="clear" w:color="000000" w:fill="E7E6E6"/>
      <w:adjustRightInd/>
      <w:snapToGrid/>
      <w:spacing w:before="100" w:beforeAutospacing="1" w:after="100" w:afterAutospacing="1" w:line="240" w:lineRule="auto"/>
      <w:jc w:val="right"/>
    </w:pPr>
    <w:rPr>
      <w:rFonts w:ascii="Arial" w:hAnsi="Arial" w:cs="Arial"/>
      <w:spacing w:val="0"/>
      <w:sz w:val="24"/>
      <w:lang w:eastAsia="en-GB"/>
    </w:rPr>
  </w:style>
  <w:style w:type="paragraph" w:customStyle="1" w:styleId="xl98">
    <w:name w:val="xl98"/>
    <w:basedOn w:val="Normal"/>
    <w:rsid w:val="0079161D"/>
    <w:pPr>
      <w:pBdr>
        <w:top w:val="single" w:sz="4" w:space="0" w:color="auto"/>
        <w:left w:val="single" w:sz="4" w:space="0" w:color="auto"/>
        <w:bottom w:val="single" w:sz="4" w:space="0" w:color="auto"/>
        <w:right w:val="single" w:sz="4" w:space="0" w:color="auto"/>
      </w:pBdr>
      <w:shd w:val="clear" w:color="000000" w:fill="E7E6E6"/>
      <w:adjustRightInd/>
      <w:snapToGrid/>
      <w:spacing w:before="100" w:beforeAutospacing="1" w:after="100" w:afterAutospacing="1" w:line="240" w:lineRule="auto"/>
    </w:pPr>
    <w:rPr>
      <w:rFonts w:ascii="Arial" w:hAnsi="Arial" w:cs="Arial"/>
      <w:color w:val="C00000"/>
      <w:spacing w:val="0"/>
      <w:sz w:val="20"/>
      <w:szCs w:val="20"/>
      <w:lang w:eastAsia="en-GB"/>
    </w:rPr>
  </w:style>
  <w:style w:type="paragraph" w:customStyle="1" w:styleId="xl99">
    <w:name w:val="xl99"/>
    <w:basedOn w:val="Normal"/>
    <w:rsid w:val="0079161D"/>
    <w:pPr>
      <w:pBdr>
        <w:top w:val="single" w:sz="4" w:space="0" w:color="auto"/>
        <w:left w:val="single" w:sz="4" w:space="0" w:color="auto"/>
        <w:bottom w:val="single" w:sz="4" w:space="0" w:color="auto"/>
        <w:right w:val="single" w:sz="4" w:space="0" w:color="auto"/>
      </w:pBdr>
      <w:shd w:val="clear" w:color="000000" w:fill="E7E6E6"/>
      <w:adjustRightInd/>
      <w:snapToGrid/>
      <w:spacing w:before="100" w:beforeAutospacing="1" w:after="100" w:afterAutospacing="1" w:line="240" w:lineRule="auto"/>
    </w:pPr>
    <w:rPr>
      <w:rFonts w:ascii="Arial" w:hAnsi="Arial" w:cs="Arial"/>
      <w:color w:val="4472C4"/>
      <w:spacing w:val="0"/>
      <w:sz w:val="24"/>
      <w:lang w:eastAsia="en-GB"/>
    </w:rPr>
  </w:style>
  <w:style w:type="paragraph" w:customStyle="1" w:styleId="xl100">
    <w:name w:val="xl100"/>
    <w:basedOn w:val="Normal"/>
    <w:rsid w:val="0079161D"/>
    <w:pPr>
      <w:pBdr>
        <w:top w:val="single" w:sz="4" w:space="0" w:color="auto"/>
        <w:left w:val="single" w:sz="4" w:space="0" w:color="auto"/>
        <w:bottom w:val="single" w:sz="4" w:space="0" w:color="auto"/>
        <w:right w:val="single" w:sz="4" w:space="0" w:color="auto"/>
      </w:pBdr>
      <w:shd w:val="clear" w:color="000000" w:fill="E7E6E6"/>
      <w:adjustRightInd/>
      <w:snapToGrid/>
      <w:spacing w:before="100" w:beforeAutospacing="1" w:after="100" w:afterAutospacing="1" w:line="240" w:lineRule="auto"/>
      <w:jc w:val="center"/>
    </w:pPr>
    <w:rPr>
      <w:rFonts w:ascii="Arial" w:hAnsi="Arial" w:cs="Arial"/>
      <w:b/>
      <w:bCs/>
      <w:color w:val="C00000"/>
      <w:spacing w:val="0"/>
      <w:sz w:val="20"/>
      <w:szCs w:val="20"/>
      <w:lang w:eastAsia="en-GB"/>
    </w:rPr>
  </w:style>
  <w:style w:type="paragraph" w:customStyle="1" w:styleId="xl101">
    <w:name w:val="xl101"/>
    <w:basedOn w:val="Normal"/>
    <w:rsid w:val="0079161D"/>
    <w:pPr>
      <w:pBdr>
        <w:top w:val="single" w:sz="4" w:space="0" w:color="auto"/>
        <w:left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jc w:val="right"/>
      <w:textAlignment w:val="center"/>
    </w:pPr>
    <w:rPr>
      <w:b/>
      <w:bCs/>
      <w:color w:val="375623"/>
      <w:spacing w:val="0"/>
      <w:sz w:val="24"/>
      <w:lang w:eastAsia="en-GB"/>
    </w:rPr>
  </w:style>
  <w:style w:type="paragraph" w:customStyle="1" w:styleId="xl102">
    <w:name w:val="xl102"/>
    <w:basedOn w:val="Normal"/>
    <w:rsid w:val="0079161D"/>
    <w:pPr>
      <w:pBdr>
        <w:top w:val="single" w:sz="4" w:space="0" w:color="auto"/>
        <w:left w:val="single" w:sz="4" w:space="0" w:color="auto"/>
      </w:pBdr>
      <w:adjustRightInd/>
      <w:snapToGrid/>
      <w:spacing w:before="100" w:beforeAutospacing="1" w:after="100" w:afterAutospacing="1" w:line="240" w:lineRule="auto"/>
      <w:jc w:val="center"/>
      <w:textAlignment w:val="center"/>
    </w:pPr>
    <w:rPr>
      <w:b/>
      <w:bCs/>
      <w:color w:val="375623"/>
      <w:spacing w:val="0"/>
      <w:sz w:val="24"/>
      <w:lang w:eastAsia="en-GB"/>
    </w:rPr>
  </w:style>
  <w:style w:type="paragraph" w:customStyle="1" w:styleId="xl103">
    <w:name w:val="xl103"/>
    <w:basedOn w:val="Normal"/>
    <w:rsid w:val="0079161D"/>
    <w:pPr>
      <w:pBdr>
        <w:top w:val="single" w:sz="4" w:space="0" w:color="auto"/>
      </w:pBdr>
      <w:adjustRightInd/>
      <w:snapToGrid/>
      <w:spacing w:before="100" w:beforeAutospacing="1" w:after="100" w:afterAutospacing="1" w:line="240" w:lineRule="auto"/>
      <w:jc w:val="center"/>
      <w:textAlignment w:val="center"/>
    </w:pPr>
    <w:rPr>
      <w:b/>
      <w:bCs/>
      <w:color w:val="375623"/>
      <w:spacing w:val="0"/>
      <w:sz w:val="24"/>
      <w:lang w:eastAsia="en-GB"/>
    </w:rPr>
  </w:style>
  <w:style w:type="paragraph" w:customStyle="1" w:styleId="xl104">
    <w:name w:val="xl104"/>
    <w:basedOn w:val="Normal"/>
    <w:rsid w:val="0079161D"/>
    <w:pPr>
      <w:pBdr>
        <w:top w:val="single" w:sz="4" w:space="0" w:color="auto"/>
        <w:right w:val="single" w:sz="4" w:space="0" w:color="auto"/>
      </w:pBdr>
      <w:adjustRightInd/>
      <w:snapToGrid/>
      <w:spacing w:before="100" w:beforeAutospacing="1" w:after="100" w:afterAutospacing="1" w:line="240" w:lineRule="auto"/>
      <w:jc w:val="center"/>
      <w:textAlignment w:val="center"/>
    </w:pPr>
    <w:rPr>
      <w:b/>
      <w:bCs/>
      <w:color w:val="375623"/>
      <w:spacing w:val="0"/>
      <w:sz w:val="24"/>
      <w:lang w:eastAsia="en-GB"/>
    </w:rPr>
  </w:style>
  <w:style w:type="paragraph" w:customStyle="1" w:styleId="xl105">
    <w:name w:val="xl105"/>
    <w:basedOn w:val="Normal"/>
    <w:rsid w:val="0079161D"/>
    <w:pPr>
      <w:pBdr>
        <w:left w:val="single" w:sz="4" w:space="0" w:color="auto"/>
        <w:bottom w:val="single" w:sz="4" w:space="0" w:color="auto"/>
      </w:pBdr>
      <w:adjustRightInd/>
      <w:snapToGrid/>
      <w:spacing w:before="100" w:beforeAutospacing="1" w:after="100" w:afterAutospacing="1" w:line="240" w:lineRule="auto"/>
      <w:jc w:val="center"/>
      <w:textAlignment w:val="center"/>
    </w:pPr>
    <w:rPr>
      <w:b/>
      <w:bCs/>
      <w:color w:val="375623"/>
      <w:spacing w:val="0"/>
      <w:sz w:val="24"/>
      <w:lang w:eastAsia="en-GB"/>
    </w:rPr>
  </w:style>
  <w:style w:type="paragraph" w:customStyle="1" w:styleId="xl106">
    <w:name w:val="xl106"/>
    <w:basedOn w:val="Normal"/>
    <w:rsid w:val="0079161D"/>
    <w:pPr>
      <w:pBdr>
        <w:bottom w:val="single" w:sz="4" w:space="0" w:color="auto"/>
      </w:pBdr>
      <w:adjustRightInd/>
      <w:snapToGrid/>
      <w:spacing w:before="100" w:beforeAutospacing="1" w:after="100" w:afterAutospacing="1" w:line="240" w:lineRule="auto"/>
      <w:jc w:val="center"/>
      <w:textAlignment w:val="center"/>
    </w:pPr>
    <w:rPr>
      <w:b/>
      <w:bCs/>
      <w:color w:val="375623"/>
      <w:spacing w:val="0"/>
      <w:sz w:val="24"/>
      <w:lang w:eastAsia="en-GB"/>
    </w:rPr>
  </w:style>
  <w:style w:type="paragraph" w:customStyle="1" w:styleId="xl107">
    <w:name w:val="xl107"/>
    <w:basedOn w:val="Normal"/>
    <w:rsid w:val="0079161D"/>
    <w:pPr>
      <w:pBdr>
        <w:bottom w:val="single" w:sz="4" w:space="0" w:color="auto"/>
        <w:right w:val="single" w:sz="4" w:space="0" w:color="auto"/>
      </w:pBdr>
      <w:adjustRightInd/>
      <w:snapToGrid/>
      <w:spacing w:before="100" w:beforeAutospacing="1" w:after="100" w:afterAutospacing="1" w:line="240" w:lineRule="auto"/>
      <w:jc w:val="center"/>
      <w:textAlignment w:val="center"/>
    </w:pPr>
    <w:rPr>
      <w:b/>
      <w:bCs/>
      <w:color w:val="375623"/>
      <w:spacing w:val="0"/>
      <w:sz w:val="24"/>
      <w:lang w:eastAsia="en-GB"/>
    </w:rPr>
  </w:style>
  <w:style w:type="paragraph" w:customStyle="1" w:styleId="xl108">
    <w:name w:val="xl108"/>
    <w:basedOn w:val="Normal"/>
    <w:rsid w:val="0079161D"/>
    <w:pPr>
      <w:adjustRightInd/>
      <w:snapToGrid/>
      <w:spacing w:before="100" w:beforeAutospacing="1" w:after="100" w:afterAutospacing="1" w:line="240" w:lineRule="auto"/>
      <w:jc w:val="center"/>
      <w:textAlignment w:val="center"/>
    </w:pPr>
    <w:rPr>
      <w:b/>
      <w:bCs/>
      <w:color w:val="C65911"/>
      <w:spacing w:val="0"/>
      <w:sz w:val="24"/>
      <w:lang w:eastAsia="en-GB"/>
    </w:rPr>
  </w:style>
  <w:style w:type="paragraph" w:customStyle="1" w:styleId="xl109">
    <w:name w:val="xl109"/>
    <w:basedOn w:val="Normal"/>
    <w:rsid w:val="0079161D"/>
    <w:pPr>
      <w:pBdr>
        <w:bottom w:val="single" w:sz="4" w:space="0" w:color="auto"/>
      </w:pBdr>
      <w:adjustRightInd/>
      <w:snapToGrid/>
      <w:spacing w:before="100" w:beforeAutospacing="1" w:after="100" w:afterAutospacing="1" w:line="240" w:lineRule="auto"/>
      <w:jc w:val="center"/>
      <w:textAlignment w:val="center"/>
    </w:pPr>
    <w:rPr>
      <w:b/>
      <w:bCs/>
      <w:color w:val="C65911"/>
      <w:spacing w:val="0"/>
      <w:sz w:val="24"/>
      <w:lang w:eastAsia="en-GB"/>
    </w:rPr>
  </w:style>
  <w:style w:type="paragraph" w:customStyle="1" w:styleId="xl110">
    <w:name w:val="xl110"/>
    <w:basedOn w:val="Normal"/>
    <w:rsid w:val="0079161D"/>
    <w:pPr>
      <w:pBdr>
        <w:top w:val="single" w:sz="4" w:space="0" w:color="auto"/>
        <w:left w:val="single" w:sz="4" w:space="0" w:color="auto"/>
      </w:pBdr>
      <w:shd w:val="clear" w:color="000000" w:fill="FFFFFF"/>
      <w:adjustRightInd/>
      <w:snapToGrid/>
      <w:spacing w:before="100" w:beforeAutospacing="1" w:after="100" w:afterAutospacing="1" w:line="240" w:lineRule="auto"/>
      <w:jc w:val="center"/>
      <w:textAlignment w:val="center"/>
    </w:pPr>
    <w:rPr>
      <w:spacing w:val="0"/>
      <w:sz w:val="24"/>
      <w:lang w:eastAsia="en-GB"/>
    </w:rPr>
  </w:style>
  <w:style w:type="paragraph" w:customStyle="1" w:styleId="xl111">
    <w:name w:val="xl111"/>
    <w:basedOn w:val="Normal"/>
    <w:rsid w:val="0079161D"/>
    <w:pPr>
      <w:pBdr>
        <w:top w:val="single" w:sz="4" w:space="0" w:color="auto"/>
      </w:pBdr>
      <w:shd w:val="clear" w:color="000000" w:fill="FFFFFF"/>
      <w:adjustRightInd/>
      <w:snapToGrid/>
      <w:spacing w:before="100" w:beforeAutospacing="1" w:after="100" w:afterAutospacing="1" w:line="240" w:lineRule="auto"/>
      <w:jc w:val="center"/>
      <w:textAlignment w:val="center"/>
    </w:pPr>
    <w:rPr>
      <w:spacing w:val="0"/>
      <w:sz w:val="24"/>
      <w:lang w:eastAsia="en-GB"/>
    </w:rPr>
  </w:style>
  <w:style w:type="paragraph" w:customStyle="1" w:styleId="xl112">
    <w:name w:val="xl112"/>
    <w:basedOn w:val="Normal"/>
    <w:rsid w:val="0079161D"/>
    <w:pPr>
      <w:pBdr>
        <w:top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spacing w:val="0"/>
      <w:sz w:val="24"/>
      <w:lang w:eastAsia="en-GB"/>
    </w:rPr>
  </w:style>
  <w:style w:type="paragraph" w:customStyle="1" w:styleId="xl113">
    <w:name w:val="xl113"/>
    <w:basedOn w:val="Normal"/>
    <w:rsid w:val="0079161D"/>
    <w:pPr>
      <w:pBdr>
        <w:left w:val="single" w:sz="4" w:space="0" w:color="auto"/>
      </w:pBdr>
      <w:shd w:val="clear" w:color="000000" w:fill="FFFFFF"/>
      <w:adjustRightInd/>
      <w:snapToGrid/>
      <w:spacing w:before="100" w:beforeAutospacing="1" w:after="100" w:afterAutospacing="1" w:line="240" w:lineRule="auto"/>
      <w:jc w:val="center"/>
      <w:textAlignment w:val="center"/>
    </w:pPr>
    <w:rPr>
      <w:spacing w:val="0"/>
      <w:sz w:val="24"/>
      <w:lang w:eastAsia="en-GB"/>
    </w:rPr>
  </w:style>
  <w:style w:type="paragraph" w:customStyle="1" w:styleId="xl114">
    <w:name w:val="xl114"/>
    <w:basedOn w:val="Normal"/>
    <w:rsid w:val="0079161D"/>
    <w:pPr>
      <w:shd w:val="clear" w:color="000000" w:fill="FFFFFF"/>
      <w:adjustRightInd/>
      <w:snapToGrid/>
      <w:spacing w:before="100" w:beforeAutospacing="1" w:after="100" w:afterAutospacing="1" w:line="240" w:lineRule="auto"/>
      <w:jc w:val="center"/>
      <w:textAlignment w:val="center"/>
    </w:pPr>
    <w:rPr>
      <w:spacing w:val="0"/>
      <w:sz w:val="24"/>
      <w:lang w:eastAsia="en-GB"/>
    </w:rPr>
  </w:style>
  <w:style w:type="paragraph" w:customStyle="1" w:styleId="xl115">
    <w:name w:val="xl115"/>
    <w:basedOn w:val="Normal"/>
    <w:rsid w:val="0079161D"/>
    <w:pPr>
      <w:pBdr>
        <w:right w:val="single" w:sz="4" w:space="0" w:color="auto"/>
      </w:pBdr>
      <w:shd w:val="clear" w:color="000000" w:fill="FFFFFF"/>
      <w:adjustRightInd/>
      <w:snapToGrid/>
      <w:spacing w:before="100" w:beforeAutospacing="1" w:after="100" w:afterAutospacing="1" w:line="240" w:lineRule="auto"/>
      <w:jc w:val="center"/>
      <w:textAlignment w:val="center"/>
    </w:pPr>
    <w:rPr>
      <w:spacing w:val="0"/>
      <w:sz w:val="24"/>
      <w:lang w:eastAsia="en-GB"/>
    </w:rPr>
  </w:style>
  <w:style w:type="paragraph" w:customStyle="1" w:styleId="xl116">
    <w:name w:val="xl116"/>
    <w:basedOn w:val="Normal"/>
    <w:rsid w:val="0079161D"/>
    <w:pPr>
      <w:pBdr>
        <w:left w:val="single" w:sz="4" w:space="0" w:color="auto"/>
        <w:bottom w:val="single" w:sz="4" w:space="0" w:color="auto"/>
      </w:pBdr>
      <w:shd w:val="clear" w:color="000000" w:fill="FFFFFF"/>
      <w:adjustRightInd/>
      <w:snapToGrid/>
      <w:spacing w:before="100" w:beforeAutospacing="1" w:after="100" w:afterAutospacing="1" w:line="240" w:lineRule="auto"/>
      <w:jc w:val="center"/>
      <w:textAlignment w:val="center"/>
    </w:pPr>
    <w:rPr>
      <w:spacing w:val="0"/>
      <w:sz w:val="24"/>
      <w:lang w:eastAsia="en-GB"/>
    </w:rPr>
  </w:style>
  <w:style w:type="paragraph" w:customStyle="1" w:styleId="xl117">
    <w:name w:val="xl117"/>
    <w:basedOn w:val="Normal"/>
    <w:rsid w:val="0079161D"/>
    <w:pPr>
      <w:pBdr>
        <w:bottom w:val="single" w:sz="4" w:space="0" w:color="auto"/>
      </w:pBdr>
      <w:shd w:val="clear" w:color="000000" w:fill="FFFFFF"/>
      <w:adjustRightInd/>
      <w:snapToGrid/>
      <w:spacing w:before="100" w:beforeAutospacing="1" w:after="100" w:afterAutospacing="1" w:line="240" w:lineRule="auto"/>
      <w:jc w:val="center"/>
      <w:textAlignment w:val="center"/>
    </w:pPr>
    <w:rPr>
      <w:spacing w:val="0"/>
      <w:sz w:val="24"/>
      <w:lang w:eastAsia="en-GB"/>
    </w:rPr>
  </w:style>
  <w:style w:type="paragraph" w:customStyle="1" w:styleId="xl118">
    <w:name w:val="xl118"/>
    <w:basedOn w:val="Normal"/>
    <w:rsid w:val="0079161D"/>
    <w:pPr>
      <w:pBdr>
        <w:bottom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spacing w:val="0"/>
      <w:sz w:val="24"/>
      <w:lang w:eastAsia="en-GB"/>
    </w:rPr>
  </w:style>
  <w:style w:type="paragraph" w:customStyle="1" w:styleId="xl119">
    <w:name w:val="xl119"/>
    <w:basedOn w:val="Normal"/>
    <w:rsid w:val="0079161D"/>
    <w:pPr>
      <w:pBdr>
        <w:top w:val="single" w:sz="4" w:space="0" w:color="auto"/>
        <w:left w:val="single" w:sz="4" w:space="0" w:color="auto"/>
        <w:bottom w:val="single" w:sz="4" w:space="0" w:color="auto"/>
      </w:pBdr>
      <w:shd w:val="clear" w:color="000000" w:fill="FFFFFF"/>
      <w:adjustRightInd/>
      <w:snapToGrid/>
      <w:spacing w:before="100" w:beforeAutospacing="1" w:after="100" w:afterAutospacing="1" w:line="240" w:lineRule="auto"/>
      <w:jc w:val="center"/>
      <w:textAlignment w:val="center"/>
    </w:pPr>
    <w:rPr>
      <w:b/>
      <w:bCs/>
      <w:color w:val="375623"/>
      <w:spacing w:val="0"/>
      <w:sz w:val="24"/>
      <w:lang w:eastAsia="en-GB"/>
    </w:rPr>
  </w:style>
  <w:style w:type="paragraph" w:customStyle="1" w:styleId="xl120">
    <w:name w:val="xl120"/>
    <w:basedOn w:val="Normal"/>
    <w:rsid w:val="0079161D"/>
    <w:pPr>
      <w:pBdr>
        <w:top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b/>
      <w:bCs/>
      <w:color w:val="375623"/>
      <w:spacing w:val="0"/>
      <w:sz w:val="24"/>
      <w:lang w:eastAsia="en-GB"/>
    </w:rPr>
  </w:style>
  <w:style w:type="paragraph" w:customStyle="1" w:styleId="xl121">
    <w:name w:val="xl121"/>
    <w:basedOn w:val="Normal"/>
    <w:rsid w:val="0079161D"/>
    <w:pPr>
      <w:pBdr>
        <w:top w:val="single" w:sz="4" w:space="0" w:color="auto"/>
        <w:left w:val="single" w:sz="4" w:space="0" w:color="auto"/>
      </w:pBdr>
      <w:adjustRightInd/>
      <w:snapToGrid/>
      <w:spacing w:before="100" w:beforeAutospacing="1" w:after="100" w:afterAutospacing="1" w:line="240" w:lineRule="auto"/>
      <w:jc w:val="center"/>
      <w:textAlignment w:val="center"/>
    </w:pPr>
    <w:rPr>
      <w:b/>
      <w:bCs/>
      <w:color w:val="C00000"/>
      <w:spacing w:val="0"/>
      <w:sz w:val="24"/>
      <w:lang w:eastAsia="en-GB"/>
    </w:rPr>
  </w:style>
  <w:style w:type="paragraph" w:customStyle="1" w:styleId="xl122">
    <w:name w:val="xl122"/>
    <w:basedOn w:val="Normal"/>
    <w:rsid w:val="0079161D"/>
    <w:pPr>
      <w:pBdr>
        <w:top w:val="single" w:sz="4" w:space="0" w:color="auto"/>
      </w:pBdr>
      <w:adjustRightInd/>
      <w:snapToGrid/>
      <w:spacing w:before="100" w:beforeAutospacing="1" w:after="100" w:afterAutospacing="1" w:line="240" w:lineRule="auto"/>
      <w:jc w:val="center"/>
      <w:textAlignment w:val="center"/>
    </w:pPr>
    <w:rPr>
      <w:b/>
      <w:bCs/>
      <w:color w:val="C00000"/>
      <w:spacing w:val="0"/>
      <w:sz w:val="24"/>
      <w:lang w:eastAsia="en-GB"/>
    </w:rPr>
  </w:style>
  <w:style w:type="paragraph" w:customStyle="1" w:styleId="xl123">
    <w:name w:val="xl123"/>
    <w:basedOn w:val="Normal"/>
    <w:rsid w:val="0079161D"/>
    <w:pPr>
      <w:pBdr>
        <w:top w:val="single" w:sz="4" w:space="0" w:color="auto"/>
        <w:right w:val="single" w:sz="4" w:space="0" w:color="auto"/>
      </w:pBdr>
      <w:adjustRightInd/>
      <w:snapToGrid/>
      <w:spacing w:before="100" w:beforeAutospacing="1" w:after="100" w:afterAutospacing="1" w:line="240" w:lineRule="auto"/>
      <w:jc w:val="center"/>
      <w:textAlignment w:val="center"/>
    </w:pPr>
    <w:rPr>
      <w:b/>
      <w:bCs/>
      <w:color w:val="C00000"/>
      <w:spacing w:val="0"/>
      <w:sz w:val="24"/>
      <w:lang w:eastAsia="en-GB"/>
    </w:rPr>
  </w:style>
  <w:style w:type="paragraph" w:customStyle="1" w:styleId="xl124">
    <w:name w:val="xl124"/>
    <w:basedOn w:val="Normal"/>
    <w:rsid w:val="0079161D"/>
    <w:pPr>
      <w:pBdr>
        <w:left w:val="single" w:sz="4" w:space="0" w:color="auto"/>
      </w:pBdr>
      <w:adjustRightInd/>
      <w:snapToGrid/>
      <w:spacing w:before="100" w:beforeAutospacing="1" w:after="100" w:afterAutospacing="1" w:line="240" w:lineRule="auto"/>
      <w:jc w:val="center"/>
      <w:textAlignment w:val="center"/>
    </w:pPr>
    <w:rPr>
      <w:b/>
      <w:bCs/>
      <w:color w:val="C00000"/>
      <w:spacing w:val="0"/>
      <w:sz w:val="24"/>
      <w:lang w:eastAsia="en-GB"/>
    </w:rPr>
  </w:style>
  <w:style w:type="paragraph" w:customStyle="1" w:styleId="xl125">
    <w:name w:val="xl125"/>
    <w:basedOn w:val="Normal"/>
    <w:rsid w:val="0079161D"/>
    <w:pPr>
      <w:adjustRightInd/>
      <w:snapToGrid/>
      <w:spacing w:before="100" w:beforeAutospacing="1" w:after="100" w:afterAutospacing="1" w:line="240" w:lineRule="auto"/>
      <w:jc w:val="center"/>
      <w:textAlignment w:val="center"/>
    </w:pPr>
    <w:rPr>
      <w:b/>
      <w:bCs/>
      <w:color w:val="C00000"/>
      <w:spacing w:val="0"/>
      <w:sz w:val="24"/>
      <w:lang w:eastAsia="en-GB"/>
    </w:rPr>
  </w:style>
  <w:style w:type="paragraph" w:customStyle="1" w:styleId="xl126">
    <w:name w:val="xl126"/>
    <w:basedOn w:val="Normal"/>
    <w:rsid w:val="0079161D"/>
    <w:pPr>
      <w:pBdr>
        <w:right w:val="single" w:sz="4" w:space="0" w:color="auto"/>
      </w:pBdr>
      <w:adjustRightInd/>
      <w:snapToGrid/>
      <w:spacing w:before="100" w:beforeAutospacing="1" w:after="100" w:afterAutospacing="1" w:line="240" w:lineRule="auto"/>
      <w:jc w:val="center"/>
      <w:textAlignment w:val="center"/>
    </w:pPr>
    <w:rPr>
      <w:b/>
      <w:bCs/>
      <w:color w:val="C00000"/>
      <w:spacing w:val="0"/>
      <w:sz w:val="24"/>
      <w:lang w:eastAsia="en-GB"/>
    </w:rPr>
  </w:style>
  <w:style w:type="paragraph" w:customStyle="1" w:styleId="xl127">
    <w:name w:val="xl127"/>
    <w:basedOn w:val="Normal"/>
    <w:rsid w:val="0079161D"/>
    <w:pPr>
      <w:pBdr>
        <w:left w:val="single" w:sz="4" w:space="0" w:color="auto"/>
        <w:bottom w:val="single" w:sz="4" w:space="0" w:color="auto"/>
      </w:pBdr>
      <w:adjustRightInd/>
      <w:snapToGrid/>
      <w:spacing w:before="100" w:beforeAutospacing="1" w:after="100" w:afterAutospacing="1" w:line="240" w:lineRule="auto"/>
      <w:jc w:val="center"/>
      <w:textAlignment w:val="center"/>
    </w:pPr>
    <w:rPr>
      <w:b/>
      <w:bCs/>
      <w:color w:val="C00000"/>
      <w:spacing w:val="0"/>
      <w:sz w:val="24"/>
      <w:lang w:eastAsia="en-GB"/>
    </w:rPr>
  </w:style>
  <w:style w:type="paragraph" w:customStyle="1" w:styleId="xl128">
    <w:name w:val="xl128"/>
    <w:basedOn w:val="Normal"/>
    <w:rsid w:val="0079161D"/>
    <w:pPr>
      <w:pBdr>
        <w:bottom w:val="single" w:sz="4" w:space="0" w:color="auto"/>
      </w:pBdr>
      <w:adjustRightInd/>
      <w:snapToGrid/>
      <w:spacing w:before="100" w:beforeAutospacing="1" w:after="100" w:afterAutospacing="1" w:line="240" w:lineRule="auto"/>
      <w:jc w:val="center"/>
      <w:textAlignment w:val="center"/>
    </w:pPr>
    <w:rPr>
      <w:b/>
      <w:bCs/>
      <w:color w:val="C00000"/>
      <w:spacing w:val="0"/>
      <w:sz w:val="24"/>
      <w:lang w:eastAsia="en-GB"/>
    </w:rPr>
  </w:style>
  <w:style w:type="paragraph" w:customStyle="1" w:styleId="xl129">
    <w:name w:val="xl129"/>
    <w:basedOn w:val="Normal"/>
    <w:rsid w:val="0079161D"/>
    <w:pPr>
      <w:pBdr>
        <w:bottom w:val="single" w:sz="4" w:space="0" w:color="auto"/>
        <w:right w:val="single" w:sz="4" w:space="0" w:color="auto"/>
      </w:pBdr>
      <w:adjustRightInd/>
      <w:snapToGrid/>
      <w:spacing w:before="100" w:beforeAutospacing="1" w:after="100" w:afterAutospacing="1" w:line="240" w:lineRule="auto"/>
      <w:jc w:val="center"/>
      <w:textAlignment w:val="center"/>
    </w:pPr>
    <w:rPr>
      <w:b/>
      <w:bCs/>
      <w:color w:val="C00000"/>
      <w:spacing w:val="0"/>
      <w:sz w:val="24"/>
      <w:lang w:eastAsia="en-GB"/>
    </w:rPr>
  </w:style>
  <w:style w:type="paragraph" w:customStyle="1" w:styleId="xl130">
    <w:name w:val="xl130"/>
    <w:basedOn w:val="Normal"/>
    <w:rsid w:val="0079161D"/>
    <w:pPr>
      <w:pBdr>
        <w:top w:val="single" w:sz="4" w:space="0" w:color="auto"/>
        <w:left w:val="single" w:sz="4" w:space="0" w:color="auto"/>
        <w:bottom w:val="single" w:sz="4" w:space="0" w:color="auto"/>
      </w:pBdr>
      <w:adjustRightInd/>
      <w:snapToGrid/>
      <w:spacing w:before="100" w:beforeAutospacing="1" w:after="100" w:afterAutospacing="1" w:line="240" w:lineRule="auto"/>
      <w:jc w:val="center"/>
      <w:textAlignment w:val="center"/>
    </w:pPr>
    <w:rPr>
      <w:spacing w:val="0"/>
      <w:sz w:val="24"/>
      <w:lang w:eastAsia="en-GB"/>
    </w:rPr>
  </w:style>
  <w:style w:type="paragraph" w:customStyle="1" w:styleId="xl131">
    <w:name w:val="xl131"/>
    <w:basedOn w:val="Normal"/>
    <w:rsid w:val="0079161D"/>
    <w:pPr>
      <w:pBdr>
        <w:top w:val="single" w:sz="4" w:space="0" w:color="auto"/>
        <w:bottom w:val="single" w:sz="4" w:space="0" w:color="auto"/>
      </w:pBdr>
      <w:adjustRightInd/>
      <w:snapToGrid/>
      <w:spacing w:before="100" w:beforeAutospacing="1" w:after="100" w:afterAutospacing="1" w:line="240" w:lineRule="auto"/>
      <w:jc w:val="center"/>
      <w:textAlignment w:val="center"/>
    </w:pPr>
    <w:rPr>
      <w:spacing w:val="0"/>
      <w:sz w:val="24"/>
      <w:lang w:eastAsia="en-GB"/>
    </w:rPr>
  </w:style>
  <w:style w:type="paragraph" w:customStyle="1" w:styleId="xl132">
    <w:name w:val="xl132"/>
    <w:basedOn w:val="Normal"/>
    <w:rsid w:val="0079161D"/>
    <w:pPr>
      <w:pBdr>
        <w:top w:val="single" w:sz="4" w:space="0" w:color="auto"/>
        <w:bottom w:val="single" w:sz="4" w:space="0" w:color="auto"/>
        <w:right w:val="single" w:sz="4" w:space="0" w:color="auto"/>
      </w:pBdr>
      <w:adjustRightInd/>
      <w:snapToGrid/>
      <w:spacing w:before="100" w:beforeAutospacing="1" w:after="100" w:afterAutospacing="1" w:line="240" w:lineRule="auto"/>
      <w:jc w:val="center"/>
      <w:textAlignment w:val="center"/>
    </w:pPr>
    <w:rPr>
      <w:spacing w:val="0"/>
      <w:sz w:val="24"/>
      <w:lang w:eastAsia="en-GB"/>
    </w:rPr>
  </w:style>
  <w:style w:type="paragraph" w:customStyle="1" w:styleId="xl133">
    <w:name w:val="xl133"/>
    <w:basedOn w:val="Normal"/>
    <w:rsid w:val="0079161D"/>
    <w:pPr>
      <w:pBdr>
        <w:top w:val="single" w:sz="4" w:space="0" w:color="auto"/>
        <w:left w:val="single" w:sz="4" w:space="0" w:color="auto"/>
        <w:bottom w:val="single" w:sz="4" w:space="0" w:color="auto"/>
      </w:pBdr>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34">
    <w:name w:val="xl134"/>
    <w:basedOn w:val="Normal"/>
    <w:rsid w:val="0079161D"/>
    <w:pPr>
      <w:pBdr>
        <w:top w:val="single" w:sz="4" w:space="0" w:color="auto"/>
        <w:bottom w:val="single" w:sz="4" w:space="0" w:color="auto"/>
      </w:pBdr>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35">
    <w:name w:val="xl135"/>
    <w:basedOn w:val="Normal"/>
    <w:rsid w:val="0079161D"/>
    <w:pPr>
      <w:pBdr>
        <w:top w:val="single" w:sz="4" w:space="0" w:color="auto"/>
        <w:bottom w:val="single" w:sz="4" w:space="0" w:color="auto"/>
        <w:right w:val="single" w:sz="4" w:space="0" w:color="auto"/>
      </w:pBdr>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36">
    <w:name w:val="xl136"/>
    <w:basedOn w:val="Normal"/>
    <w:rsid w:val="0079161D"/>
    <w:pPr>
      <w:pBdr>
        <w:top w:val="single" w:sz="4" w:space="0" w:color="auto"/>
        <w:left w:val="single" w:sz="4" w:space="0" w:color="auto"/>
      </w:pBdr>
      <w:adjustRightInd/>
      <w:snapToGrid/>
      <w:spacing w:before="100" w:beforeAutospacing="1" w:after="100" w:afterAutospacing="1" w:line="240" w:lineRule="auto"/>
      <w:jc w:val="center"/>
      <w:textAlignment w:val="center"/>
    </w:pPr>
    <w:rPr>
      <w:spacing w:val="0"/>
      <w:sz w:val="24"/>
      <w:lang w:eastAsia="en-GB"/>
    </w:rPr>
  </w:style>
  <w:style w:type="paragraph" w:customStyle="1" w:styleId="xl137">
    <w:name w:val="xl137"/>
    <w:basedOn w:val="Normal"/>
    <w:rsid w:val="0079161D"/>
    <w:pPr>
      <w:pBdr>
        <w:top w:val="single" w:sz="4" w:space="0" w:color="auto"/>
      </w:pBdr>
      <w:adjustRightInd/>
      <w:snapToGrid/>
      <w:spacing w:before="100" w:beforeAutospacing="1" w:after="100" w:afterAutospacing="1" w:line="240" w:lineRule="auto"/>
      <w:jc w:val="center"/>
      <w:textAlignment w:val="center"/>
    </w:pPr>
    <w:rPr>
      <w:spacing w:val="0"/>
      <w:sz w:val="24"/>
      <w:lang w:eastAsia="en-GB"/>
    </w:rPr>
  </w:style>
  <w:style w:type="paragraph" w:customStyle="1" w:styleId="xl138">
    <w:name w:val="xl138"/>
    <w:basedOn w:val="Normal"/>
    <w:rsid w:val="0079161D"/>
    <w:pPr>
      <w:pBdr>
        <w:top w:val="single" w:sz="4" w:space="0" w:color="auto"/>
        <w:right w:val="single" w:sz="4" w:space="0" w:color="auto"/>
      </w:pBdr>
      <w:adjustRightInd/>
      <w:snapToGrid/>
      <w:spacing w:before="100" w:beforeAutospacing="1" w:after="100" w:afterAutospacing="1" w:line="240" w:lineRule="auto"/>
      <w:jc w:val="center"/>
      <w:textAlignment w:val="center"/>
    </w:pPr>
    <w:rPr>
      <w:spacing w:val="0"/>
      <w:sz w:val="24"/>
      <w:lang w:eastAsia="en-GB"/>
    </w:rPr>
  </w:style>
  <w:style w:type="paragraph" w:customStyle="1" w:styleId="xl139">
    <w:name w:val="xl139"/>
    <w:basedOn w:val="Normal"/>
    <w:rsid w:val="0079161D"/>
    <w:pPr>
      <w:pBdr>
        <w:left w:val="single" w:sz="4" w:space="0" w:color="auto"/>
        <w:bottom w:val="single" w:sz="4" w:space="0" w:color="auto"/>
      </w:pBdr>
      <w:adjustRightInd/>
      <w:snapToGrid/>
      <w:spacing w:before="100" w:beforeAutospacing="1" w:after="100" w:afterAutospacing="1" w:line="240" w:lineRule="auto"/>
      <w:jc w:val="center"/>
      <w:textAlignment w:val="center"/>
    </w:pPr>
    <w:rPr>
      <w:spacing w:val="0"/>
      <w:sz w:val="24"/>
      <w:lang w:eastAsia="en-GB"/>
    </w:rPr>
  </w:style>
  <w:style w:type="paragraph" w:customStyle="1" w:styleId="xl140">
    <w:name w:val="xl140"/>
    <w:basedOn w:val="Normal"/>
    <w:rsid w:val="0079161D"/>
    <w:pPr>
      <w:pBdr>
        <w:bottom w:val="single" w:sz="4" w:space="0" w:color="auto"/>
      </w:pBdr>
      <w:adjustRightInd/>
      <w:snapToGrid/>
      <w:spacing w:before="100" w:beforeAutospacing="1" w:after="100" w:afterAutospacing="1" w:line="240" w:lineRule="auto"/>
      <w:jc w:val="center"/>
      <w:textAlignment w:val="center"/>
    </w:pPr>
    <w:rPr>
      <w:spacing w:val="0"/>
      <w:sz w:val="24"/>
      <w:lang w:eastAsia="en-GB"/>
    </w:rPr>
  </w:style>
  <w:style w:type="paragraph" w:customStyle="1" w:styleId="xl141">
    <w:name w:val="xl141"/>
    <w:basedOn w:val="Normal"/>
    <w:rsid w:val="0079161D"/>
    <w:pPr>
      <w:pBdr>
        <w:bottom w:val="single" w:sz="4" w:space="0" w:color="auto"/>
        <w:right w:val="single" w:sz="4" w:space="0" w:color="auto"/>
      </w:pBdr>
      <w:adjustRightInd/>
      <w:snapToGrid/>
      <w:spacing w:before="100" w:beforeAutospacing="1" w:after="100" w:afterAutospacing="1" w:line="240" w:lineRule="auto"/>
      <w:jc w:val="center"/>
      <w:textAlignment w:val="center"/>
    </w:pPr>
    <w:rPr>
      <w:spacing w:val="0"/>
      <w:sz w:val="24"/>
      <w:lang w:eastAsia="en-GB"/>
    </w:rPr>
  </w:style>
  <w:style w:type="paragraph" w:customStyle="1" w:styleId="xl142">
    <w:name w:val="xl142"/>
    <w:basedOn w:val="Normal"/>
    <w:rsid w:val="0079161D"/>
    <w:pPr>
      <w:pBdr>
        <w:top w:val="single" w:sz="4" w:space="0" w:color="auto"/>
        <w:left w:val="single" w:sz="4" w:space="0" w:color="auto"/>
        <w:bottom w:val="single" w:sz="4" w:space="0" w:color="auto"/>
      </w:pBdr>
      <w:shd w:val="clear" w:color="000000" w:fill="FFFFFF"/>
      <w:adjustRightInd/>
      <w:snapToGrid/>
      <w:spacing w:before="100" w:beforeAutospacing="1" w:after="100" w:afterAutospacing="1" w:line="240" w:lineRule="auto"/>
      <w:jc w:val="center"/>
      <w:textAlignment w:val="center"/>
    </w:pPr>
    <w:rPr>
      <w:spacing w:val="0"/>
      <w:sz w:val="24"/>
      <w:lang w:eastAsia="en-GB"/>
    </w:rPr>
  </w:style>
  <w:style w:type="paragraph" w:customStyle="1" w:styleId="xl143">
    <w:name w:val="xl143"/>
    <w:basedOn w:val="Normal"/>
    <w:rsid w:val="0079161D"/>
    <w:pPr>
      <w:pBdr>
        <w:top w:val="single" w:sz="4" w:space="0" w:color="auto"/>
        <w:bottom w:val="single" w:sz="4" w:space="0" w:color="auto"/>
      </w:pBdr>
      <w:shd w:val="clear" w:color="000000" w:fill="FFFFFF"/>
      <w:adjustRightInd/>
      <w:snapToGrid/>
      <w:spacing w:before="100" w:beforeAutospacing="1" w:after="100" w:afterAutospacing="1" w:line="240" w:lineRule="auto"/>
      <w:jc w:val="center"/>
      <w:textAlignment w:val="center"/>
    </w:pPr>
    <w:rPr>
      <w:spacing w:val="0"/>
      <w:sz w:val="24"/>
      <w:lang w:eastAsia="en-GB"/>
    </w:rPr>
  </w:style>
  <w:style w:type="paragraph" w:customStyle="1" w:styleId="xl144">
    <w:name w:val="xl144"/>
    <w:basedOn w:val="Normal"/>
    <w:rsid w:val="0079161D"/>
    <w:pPr>
      <w:pBdr>
        <w:top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spacing w:val="0"/>
      <w:sz w:val="24"/>
      <w:lang w:eastAsia="en-GB"/>
    </w:rPr>
  </w:style>
  <w:style w:type="paragraph" w:customStyle="1" w:styleId="xl145">
    <w:name w:val="xl145"/>
    <w:basedOn w:val="Normal"/>
    <w:rsid w:val="0079161D"/>
    <w:pPr>
      <w:pBdr>
        <w:top w:val="single" w:sz="4" w:space="0" w:color="auto"/>
        <w:left w:val="single" w:sz="4" w:space="0" w:color="auto"/>
        <w:bottom w:val="single" w:sz="4" w:space="0" w:color="auto"/>
      </w:pBdr>
      <w:shd w:val="clear" w:color="000000" w:fill="E7E6E6"/>
      <w:adjustRightInd/>
      <w:snapToGrid/>
      <w:spacing w:before="100" w:beforeAutospacing="1" w:after="100" w:afterAutospacing="1" w:line="240" w:lineRule="auto"/>
      <w:jc w:val="center"/>
      <w:textAlignment w:val="center"/>
    </w:pPr>
    <w:rPr>
      <w:b/>
      <w:bCs/>
      <w:spacing w:val="0"/>
      <w:sz w:val="28"/>
      <w:szCs w:val="28"/>
      <w:lang w:eastAsia="en-GB"/>
    </w:rPr>
  </w:style>
  <w:style w:type="paragraph" w:customStyle="1" w:styleId="xl146">
    <w:name w:val="xl146"/>
    <w:basedOn w:val="Normal"/>
    <w:rsid w:val="0079161D"/>
    <w:pPr>
      <w:pBdr>
        <w:top w:val="single" w:sz="4" w:space="0" w:color="auto"/>
        <w:bottom w:val="single" w:sz="4" w:space="0" w:color="auto"/>
      </w:pBdr>
      <w:shd w:val="clear" w:color="000000" w:fill="E7E6E6"/>
      <w:adjustRightInd/>
      <w:snapToGrid/>
      <w:spacing w:before="100" w:beforeAutospacing="1" w:after="100" w:afterAutospacing="1" w:line="240" w:lineRule="auto"/>
      <w:jc w:val="center"/>
      <w:textAlignment w:val="center"/>
    </w:pPr>
    <w:rPr>
      <w:b/>
      <w:bCs/>
      <w:spacing w:val="0"/>
      <w:sz w:val="28"/>
      <w:szCs w:val="28"/>
      <w:lang w:eastAsia="en-GB"/>
    </w:rPr>
  </w:style>
  <w:style w:type="paragraph" w:customStyle="1" w:styleId="xl147">
    <w:name w:val="xl147"/>
    <w:basedOn w:val="Normal"/>
    <w:rsid w:val="0079161D"/>
    <w:pPr>
      <w:pBdr>
        <w:top w:val="single" w:sz="4" w:space="0" w:color="auto"/>
        <w:bottom w:val="single" w:sz="4" w:space="0" w:color="auto"/>
        <w:right w:val="single" w:sz="4" w:space="0" w:color="auto"/>
      </w:pBdr>
      <w:shd w:val="clear" w:color="000000" w:fill="E7E6E6"/>
      <w:adjustRightInd/>
      <w:snapToGrid/>
      <w:spacing w:before="100" w:beforeAutospacing="1" w:after="100" w:afterAutospacing="1" w:line="240" w:lineRule="auto"/>
      <w:jc w:val="center"/>
      <w:textAlignment w:val="center"/>
    </w:pPr>
    <w:rPr>
      <w:b/>
      <w:bCs/>
      <w:spacing w:val="0"/>
      <w:sz w:val="28"/>
      <w:szCs w:val="28"/>
      <w:lang w:eastAsia="en-GB"/>
    </w:rPr>
  </w:style>
  <w:style w:type="paragraph" w:customStyle="1" w:styleId="xl148">
    <w:name w:val="xl148"/>
    <w:basedOn w:val="Normal"/>
    <w:rsid w:val="0079161D"/>
    <w:pPr>
      <w:pBdr>
        <w:top w:val="single" w:sz="4" w:space="0" w:color="auto"/>
        <w:left w:val="single" w:sz="4" w:space="0" w:color="auto"/>
      </w:pBdr>
      <w:shd w:val="clear" w:color="000000" w:fill="FFFFFF"/>
      <w:adjustRightInd/>
      <w:snapToGrid/>
      <w:spacing w:before="100" w:beforeAutospacing="1" w:after="100" w:afterAutospacing="1" w:line="240" w:lineRule="auto"/>
      <w:jc w:val="center"/>
    </w:pPr>
    <w:rPr>
      <w:b/>
      <w:bCs/>
      <w:color w:val="FF0000"/>
      <w:spacing w:val="0"/>
      <w:sz w:val="24"/>
      <w:lang w:eastAsia="en-GB"/>
    </w:rPr>
  </w:style>
  <w:style w:type="paragraph" w:customStyle="1" w:styleId="xl149">
    <w:name w:val="xl149"/>
    <w:basedOn w:val="Normal"/>
    <w:rsid w:val="0079161D"/>
    <w:pPr>
      <w:pBdr>
        <w:top w:val="single" w:sz="4" w:space="0" w:color="auto"/>
      </w:pBdr>
      <w:shd w:val="clear" w:color="000000" w:fill="FFFFFF"/>
      <w:adjustRightInd/>
      <w:snapToGrid/>
      <w:spacing w:before="100" w:beforeAutospacing="1" w:after="100" w:afterAutospacing="1" w:line="240" w:lineRule="auto"/>
      <w:jc w:val="center"/>
    </w:pPr>
    <w:rPr>
      <w:b/>
      <w:bCs/>
      <w:color w:val="FF0000"/>
      <w:spacing w:val="0"/>
      <w:sz w:val="24"/>
      <w:lang w:eastAsia="en-GB"/>
    </w:rPr>
  </w:style>
  <w:style w:type="paragraph" w:customStyle="1" w:styleId="xl150">
    <w:name w:val="xl150"/>
    <w:basedOn w:val="Normal"/>
    <w:rsid w:val="0079161D"/>
    <w:pPr>
      <w:pBdr>
        <w:left w:val="single" w:sz="4" w:space="0" w:color="auto"/>
        <w:bottom w:val="single" w:sz="4" w:space="0" w:color="auto"/>
      </w:pBdr>
      <w:shd w:val="clear" w:color="000000" w:fill="FFFFFF"/>
      <w:adjustRightInd/>
      <w:snapToGrid/>
      <w:spacing w:before="100" w:beforeAutospacing="1" w:after="100" w:afterAutospacing="1" w:line="240" w:lineRule="auto"/>
      <w:jc w:val="center"/>
      <w:textAlignment w:val="center"/>
    </w:pPr>
    <w:rPr>
      <w:b/>
      <w:bCs/>
      <w:color w:val="FF0000"/>
      <w:spacing w:val="0"/>
      <w:sz w:val="24"/>
      <w:lang w:eastAsia="en-GB"/>
    </w:rPr>
  </w:style>
  <w:style w:type="paragraph" w:customStyle="1" w:styleId="xl151">
    <w:name w:val="xl151"/>
    <w:basedOn w:val="Normal"/>
    <w:rsid w:val="0079161D"/>
    <w:pPr>
      <w:pBdr>
        <w:bottom w:val="single" w:sz="4" w:space="0" w:color="auto"/>
      </w:pBdr>
      <w:shd w:val="clear" w:color="000000" w:fill="FFFFFF"/>
      <w:adjustRightInd/>
      <w:snapToGrid/>
      <w:spacing w:before="100" w:beforeAutospacing="1" w:after="100" w:afterAutospacing="1" w:line="240" w:lineRule="auto"/>
      <w:jc w:val="center"/>
      <w:textAlignment w:val="center"/>
    </w:pPr>
    <w:rPr>
      <w:b/>
      <w:bCs/>
      <w:color w:val="FF0000"/>
      <w:spacing w:val="0"/>
      <w:sz w:val="24"/>
      <w:lang w:eastAsia="en-GB"/>
    </w:rPr>
  </w:style>
  <w:style w:type="paragraph" w:customStyle="1" w:styleId="xl152">
    <w:name w:val="xl152"/>
    <w:basedOn w:val="Normal"/>
    <w:rsid w:val="0079161D"/>
    <w:pPr>
      <w:pBdr>
        <w:top w:val="single" w:sz="4" w:space="0" w:color="auto"/>
        <w:right w:val="single" w:sz="4" w:space="0" w:color="auto"/>
      </w:pBdr>
      <w:shd w:val="clear" w:color="000000" w:fill="FFFFFF"/>
      <w:adjustRightInd/>
      <w:snapToGrid/>
      <w:spacing w:before="100" w:beforeAutospacing="1" w:after="100" w:afterAutospacing="1" w:line="240" w:lineRule="auto"/>
      <w:jc w:val="center"/>
    </w:pPr>
    <w:rPr>
      <w:b/>
      <w:bCs/>
      <w:color w:val="FF0000"/>
      <w:spacing w:val="0"/>
      <w:sz w:val="24"/>
      <w:lang w:eastAsia="en-GB"/>
    </w:rPr>
  </w:style>
  <w:style w:type="paragraph" w:customStyle="1" w:styleId="xl153">
    <w:name w:val="xl153"/>
    <w:basedOn w:val="Normal"/>
    <w:rsid w:val="0079161D"/>
    <w:pPr>
      <w:pBdr>
        <w:left w:val="single" w:sz="4" w:space="0" w:color="auto"/>
        <w:bottom w:val="single" w:sz="4" w:space="0" w:color="auto"/>
      </w:pBdr>
      <w:shd w:val="clear" w:color="000000" w:fill="FFFFFF"/>
      <w:adjustRightInd/>
      <w:snapToGrid/>
      <w:spacing w:before="100" w:beforeAutospacing="1" w:after="100" w:afterAutospacing="1" w:line="240" w:lineRule="auto"/>
      <w:jc w:val="center"/>
    </w:pPr>
    <w:rPr>
      <w:b/>
      <w:bCs/>
      <w:color w:val="FF0000"/>
      <w:spacing w:val="0"/>
      <w:sz w:val="24"/>
      <w:lang w:eastAsia="en-GB"/>
    </w:rPr>
  </w:style>
  <w:style w:type="paragraph" w:customStyle="1" w:styleId="xl154">
    <w:name w:val="xl154"/>
    <w:basedOn w:val="Normal"/>
    <w:rsid w:val="0079161D"/>
    <w:pPr>
      <w:pBdr>
        <w:bottom w:val="single" w:sz="4" w:space="0" w:color="auto"/>
      </w:pBdr>
      <w:shd w:val="clear" w:color="000000" w:fill="FFFFFF"/>
      <w:adjustRightInd/>
      <w:snapToGrid/>
      <w:spacing w:before="100" w:beforeAutospacing="1" w:after="100" w:afterAutospacing="1" w:line="240" w:lineRule="auto"/>
      <w:jc w:val="center"/>
    </w:pPr>
    <w:rPr>
      <w:b/>
      <w:bCs/>
      <w:color w:val="FF0000"/>
      <w:spacing w:val="0"/>
      <w:sz w:val="24"/>
      <w:lang w:eastAsia="en-GB"/>
    </w:rPr>
  </w:style>
  <w:style w:type="paragraph" w:customStyle="1" w:styleId="xl155">
    <w:name w:val="xl155"/>
    <w:basedOn w:val="Normal"/>
    <w:rsid w:val="0079161D"/>
    <w:pPr>
      <w:pBdr>
        <w:bottom w:val="single" w:sz="4" w:space="0" w:color="auto"/>
        <w:right w:val="single" w:sz="4" w:space="0" w:color="auto"/>
      </w:pBdr>
      <w:shd w:val="clear" w:color="000000" w:fill="FFFFFF"/>
      <w:adjustRightInd/>
      <w:snapToGrid/>
      <w:spacing w:before="100" w:beforeAutospacing="1" w:after="100" w:afterAutospacing="1" w:line="240" w:lineRule="auto"/>
      <w:jc w:val="center"/>
    </w:pPr>
    <w:rPr>
      <w:b/>
      <w:bCs/>
      <w:color w:val="FF0000"/>
      <w:spacing w:val="0"/>
      <w:sz w:val="24"/>
      <w:lang w:eastAsia="en-GB"/>
    </w:rPr>
  </w:style>
  <w:style w:type="paragraph" w:customStyle="1" w:styleId="xl156">
    <w:name w:val="xl156"/>
    <w:basedOn w:val="Normal"/>
    <w:rsid w:val="0079161D"/>
    <w:pPr>
      <w:pBdr>
        <w:bottom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b/>
      <w:bCs/>
      <w:color w:val="FF0000"/>
      <w:spacing w:val="0"/>
      <w:sz w:val="24"/>
      <w:lang w:eastAsia="en-GB"/>
    </w:rPr>
  </w:style>
  <w:style w:type="paragraph" w:customStyle="1" w:styleId="xl157">
    <w:name w:val="xl157"/>
    <w:basedOn w:val="Normal"/>
    <w:rsid w:val="0079161D"/>
    <w:pPr>
      <w:pBdr>
        <w:top w:val="single" w:sz="4" w:space="0" w:color="auto"/>
        <w:left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b/>
      <w:bCs/>
      <w:color w:val="FF0000"/>
      <w:spacing w:val="0"/>
      <w:sz w:val="24"/>
      <w:lang w:eastAsia="en-GB"/>
    </w:rPr>
  </w:style>
  <w:style w:type="paragraph" w:customStyle="1" w:styleId="xl158">
    <w:name w:val="xl158"/>
    <w:basedOn w:val="Normal"/>
    <w:rsid w:val="0079161D"/>
    <w:pPr>
      <w:pBdr>
        <w:top w:val="single" w:sz="4" w:space="0" w:color="auto"/>
        <w:left w:val="single" w:sz="4" w:space="0" w:color="auto"/>
        <w:bottom w:val="single" w:sz="4" w:space="0" w:color="auto"/>
      </w:pBdr>
      <w:shd w:val="clear" w:color="000000" w:fill="FFFFFF"/>
      <w:adjustRightInd/>
      <w:snapToGrid/>
      <w:spacing w:before="100" w:beforeAutospacing="1" w:after="100" w:afterAutospacing="1" w:line="240" w:lineRule="auto"/>
      <w:jc w:val="center"/>
    </w:pPr>
    <w:rPr>
      <w:b/>
      <w:bCs/>
      <w:color w:val="FF0000"/>
      <w:spacing w:val="0"/>
      <w:sz w:val="24"/>
      <w:lang w:eastAsia="en-GB"/>
    </w:rPr>
  </w:style>
  <w:style w:type="paragraph" w:customStyle="1" w:styleId="xl159">
    <w:name w:val="xl159"/>
    <w:basedOn w:val="Normal"/>
    <w:rsid w:val="0079161D"/>
    <w:pPr>
      <w:pBdr>
        <w:top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jc w:val="center"/>
    </w:pPr>
    <w:rPr>
      <w:b/>
      <w:bCs/>
      <w:color w:val="FF0000"/>
      <w:spacing w:val="0"/>
      <w:sz w:val="24"/>
      <w:lang w:eastAsia="en-GB"/>
    </w:rPr>
  </w:style>
  <w:style w:type="paragraph" w:customStyle="1" w:styleId="xl160">
    <w:name w:val="xl160"/>
    <w:basedOn w:val="Normal"/>
    <w:rsid w:val="0079161D"/>
    <w:pPr>
      <w:pBdr>
        <w:top w:val="single" w:sz="4" w:space="0" w:color="auto"/>
        <w:left w:val="single" w:sz="4" w:space="0" w:color="auto"/>
      </w:pBdr>
      <w:shd w:val="clear" w:color="000000" w:fill="FFFFFF"/>
      <w:adjustRightInd/>
      <w:snapToGrid/>
      <w:spacing w:before="100" w:beforeAutospacing="1" w:after="100" w:afterAutospacing="1" w:line="240" w:lineRule="auto"/>
      <w:jc w:val="center"/>
      <w:textAlignment w:val="center"/>
    </w:pPr>
    <w:rPr>
      <w:b/>
      <w:bCs/>
      <w:spacing w:val="0"/>
      <w:sz w:val="24"/>
      <w:lang w:eastAsia="en-GB"/>
    </w:rPr>
  </w:style>
  <w:style w:type="paragraph" w:customStyle="1" w:styleId="xl161">
    <w:name w:val="xl161"/>
    <w:basedOn w:val="Normal"/>
    <w:rsid w:val="0079161D"/>
    <w:pPr>
      <w:pBdr>
        <w:top w:val="single" w:sz="4" w:space="0" w:color="auto"/>
      </w:pBdr>
      <w:shd w:val="clear" w:color="000000" w:fill="FFFFFF"/>
      <w:adjustRightInd/>
      <w:snapToGrid/>
      <w:spacing w:before="100" w:beforeAutospacing="1" w:after="100" w:afterAutospacing="1" w:line="240" w:lineRule="auto"/>
      <w:jc w:val="center"/>
      <w:textAlignment w:val="center"/>
    </w:pPr>
    <w:rPr>
      <w:b/>
      <w:bCs/>
      <w:spacing w:val="0"/>
      <w:sz w:val="24"/>
      <w:lang w:eastAsia="en-GB"/>
    </w:rPr>
  </w:style>
  <w:style w:type="paragraph" w:customStyle="1" w:styleId="xl162">
    <w:name w:val="xl162"/>
    <w:basedOn w:val="Normal"/>
    <w:rsid w:val="0079161D"/>
    <w:pPr>
      <w:pBdr>
        <w:top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b/>
      <w:bCs/>
      <w:spacing w:val="0"/>
      <w:sz w:val="24"/>
      <w:lang w:eastAsia="en-GB"/>
    </w:rPr>
  </w:style>
  <w:style w:type="paragraph" w:customStyle="1" w:styleId="xl163">
    <w:name w:val="xl163"/>
    <w:basedOn w:val="Normal"/>
    <w:rsid w:val="0079161D"/>
    <w:pPr>
      <w:pBdr>
        <w:left w:val="single" w:sz="4" w:space="0" w:color="auto"/>
      </w:pBdr>
      <w:shd w:val="clear" w:color="000000" w:fill="FFFFFF"/>
      <w:adjustRightInd/>
      <w:snapToGrid/>
      <w:spacing w:before="100" w:beforeAutospacing="1" w:after="100" w:afterAutospacing="1" w:line="240" w:lineRule="auto"/>
      <w:jc w:val="center"/>
      <w:textAlignment w:val="center"/>
    </w:pPr>
    <w:rPr>
      <w:b/>
      <w:bCs/>
      <w:spacing w:val="0"/>
      <w:sz w:val="24"/>
      <w:lang w:eastAsia="en-GB"/>
    </w:rPr>
  </w:style>
  <w:style w:type="paragraph" w:customStyle="1" w:styleId="xl164">
    <w:name w:val="xl164"/>
    <w:basedOn w:val="Normal"/>
    <w:rsid w:val="0079161D"/>
    <w:pPr>
      <w:shd w:val="clear" w:color="000000" w:fill="FFFFFF"/>
      <w:adjustRightInd/>
      <w:snapToGrid/>
      <w:spacing w:before="100" w:beforeAutospacing="1" w:after="100" w:afterAutospacing="1" w:line="240" w:lineRule="auto"/>
      <w:jc w:val="center"/>
      <w:textAlignment w:val="center"/>
    </w:pPr>
    <w:rPr>
      <w:b/>
      <w:bCs/>
      <w:spacing w:val="0"/>
      <w:sz w:val="24"/>
      <w:lang w:eastAsia="en-GB"/>
    </w:rPr>
  </w:style>
  <w:style w:type="paragraph" w:customStyle="1" w:styleId="xl165">
    <w:name w:val="xl165"/>
    <w:basedOn w:val="Normal"/>
    <w:rsid w:val="0079161D"/>
    <w:pPr>
      <w:pBdr>
        <w:right w:val="single" w:sz="4" w:space="0" w:color="auto"/>
      </w:pBdr>
      <w:shd w:val="clear" w:color="000000" w:fill="FFFFFF"/>
      <w:adjustRightInd/>
      <w:snapToGrid/>
      <w:spacing w:before="100" w:beforeAutospacing="1" w:after="100" w:afterAutospacing="1" w:line="240" w:lineRule="auto"/>
      <w:jc w:val="center"/>
      <w:textAlignment w:val="center"/>
    </w:pPr>
    <w:rPr>
      <w:b/>
      <w:bCs/>
      <w:spacing w:val="0"/>
      <w:sz w:val="24"/>
      <w:lang w:eastAsia="en-GB"/>
    </w:rPr>
  </w:style>
  <w:style w:type="paragraph" w:customStyle="1" w:styleId="xl166">
    <w:name w:val="xl166"/>
    <w:basedOn w:val="Normal"/>
    <w:rsid w:val="0079161D"/>
    <w:pPr>
      <w:pBdr>
        <w:left w:val="single" w:sz="4" w:space="0" w:color="auto"/>
        <w:bottom w:val="single" w:sz="4" w:space="0" w:color="auto"/>
      </w:pBdr>
      <w:shd w:val="clear" w:color="000000" w:fill="FFFFFF"/>
      <w:adjustRightInd/>
      <w:snapToGrid/>
      <w:spacing w:before="100" w:beforeAutospacing="1" w:after="100" w:afterAutospacing="1" w:line="240" w:lineRule="auto"/>
      <w:jc w:val="center"/>
      <w:textAlignment w:val="center"/>
    </w:pPr>
    <w:rPr>
      <w:b/>
      <w:bCs/>
      <w:spacing w:val="0"/>
      <w:sz w:val="24"/>
      <w:lang w:eastAsia="en-GB"/>
    </w:rPr>
  </w:style>
  <w:style w:type="paragraph" w:customStyle="1" w:styleId="xl167">
    <w:name w:val="xl167"/>
    <w:basedOn w:val="Normal"/>
    <w:rsid w:val="0079161D"/>
    <w:pPr>
      <w:pBdr>
        <w:bottom w:val="single" w:sz="4" w:space="0" w:color="auto"/>
      </w:pBdr>
      <w:shd w:val="clear" w:color="000000" w:fill="FFFFFF"/>
      <w:adjustRightInd/>
      <w:snapToGrid/>
      <w:spacing w:before="100" w:beforeAutospacing="1" w:after="100" w:afterAutospacing="1" w:line="240" w:lineRule="auto"/>
      <w:jc w:val="center"/>
      <w:textAlignment w:val="center"/>
    </w:pPr>
    <w:rPr>
      <w:b/>
      <w:bCs/>
      <w:spacing w:val="0"/>
      <w:sz w:val="24"/>
      <w:lang w:eastAsia="en-GB"/>
    </w:rPr>
  </w:style>
  <w:style w:type="paragraph" w:customStyle="1" w:styleId="xl168">
    <w:name w:val="xl168"/>
    <w:basedOn w:val="Normal"/>
    <w:rsid w:val="0079161D"/>
    <w:pPr>
      <w:pBdr>
        <w:bottom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b/>
      <w:bCs/>
      <w:spacing w:val="0"/>
      <w:sz w:val="24"/>
      <w:lang w:eastAsia="en-GB"/>
    </w:rPr>
  </w:style>
  <w:style w:type="paragraph" w:customStyle="1" w:styleId="xl169">
    <w:name w:val="xl169"/>
    <w:basedOn w:val="Normal"/>
    <w:rsid w:val="0079161D"/>
    <w:pPr>
      <w:pBdr>
        <w:top w:val="single" w:sz="4" w:space="0" w:color="auto"/>
        <w:left w:val="single" w:sz="4" w:space="0" w:color="auto"/>
        <w:bottom w:val="single" w:sz="4" w:space="0" w:color="auto"/>
      </w:pBdr>
      <w:shd w:val="clear" w:color="000000" w:fill="FFFFFF"/>
      <w:adjustRightInd/>
      <w:snapToGrid/>
      <w:spacing w:before="100" w:beforeAutospacing="1" w:after="100" w:afterAutospacing="1" w:line="240" w:lineRule="auto"/>
      <w:jc w:val="center"/>
      <w:textAlignment w:val="center"/>
    </w:pPr>
    <w:rPr>
      <w:b/>
      <w:bCs/>
      <w:spacing w:val="0"/>
      <w:sz w:val="24"/>
      <w:lang w:eastAsia="en-GB"/>
    </w:rPr>
  </w:style>
  <w:style w:type="paragraph" w:customStyle="1" w:styleId="xl170">
    <w:name w:val="xl170"/>
    <w:basedOn w:val="Normal"/>
    <w:rsid w:val="0079161D"/>
    <w:pPr>
      <w:pBdr>
        <w:top w:val="single" w:sz="4" w:space="0" w:color="auto"/>
        <w:bottom w:val="single" w:sz="4" w:space="0" w:color="auto"/>
      </w:pBdr>
      <w:shd w:val="clear" w:color="000000" w:fill="FFFFFF"/>
      <w:adjustRightInd/>
      <w:snapToGrid/>
      <w:spacing w:before="100" w:beforeAutospacing="1" w:after="100" w:afterAutospacing="1" w:line="240" w:lineRule="auto"/>
      <w:jc w:val="center"/>
      <w:textAlignment w:val="center"/>
    </w:pPr>
    <w:rPr>
      <w:b/>
      <w:bCs/>
      <w:spacing w:val="0"/>
      <w:sz w:val="24"/>
      <w:lang w:eastAsia="en-GB"/>
    </w:rPr>
  </w:style>
  <w:style w:type="paragraph" w:customStyle="1" w:styleId="xl171">
    <w:name w:val="xl171"/>
    <w:basedOn w:val="Normal"/>
    <w:rsid w:val="0079161D"/>
    <w:pPr>
      <w:pBdr>
        <w:top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b/>
      <w:bCs/>
      <w:spacing w:val="0"/>
      <w:sz w:val="24"/>
      <w:lang w:eastAsia="en-GB"/>
    </w:rPr>
  </w:style>
  <w:style w:type="paragraph" w:customStyle="1" w:styleId="xl172">
    <w:name w:val="xl172"/>
    <w:basedOn w:val="Normal"/>
    <w:rsid w:val="0079161D"/>
    <w:pPr>
      <w:pBdr>
        <w:top w:val="single" w:sz="4" w:space="0" w:color="auto"/>
        <w:left w:val="single" w:sz="4" w:space="0" w:color="auto"/>
      </w:pBdr>
      <w:shd w:val="clear" w:color="000000" w:fill="FFFFFF"/>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73">
    <w:name w:val="xl173"/>
    <w:basedOn w:val="Normal"/>
    <w:rsid w:val="0079161D"/>
    <w:pPr>
      <w:pBdr>
        <w:top w:val="single" w:sz="4" w:space="0" w:color="auto"/>
      </w:pBdr>
      <w:shd w:val="clear" w:color="000000" w:fill="FFFFFF"/>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74">
    <w:name w:val="xl174"/>
    <w:basedOn w:val="Normal"/>
    <w:rsid w:val="0079161D"/>
    <w:pPr>
      <w:pBdr>
        <w:top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75">
    <w:name w:val="xl175"/>
    <w:basedOn w:val="Normal"/>
    <w:rsid w:val="0079161D"/>
    <w:pPr>
      <w:pBdr>
        <w:left w:val="single" w:sz="4" w:space="0" w:color="auto"/>
        <w:bottom w:val="single" w:sz="4" w:space="0" w:color="auto"/>
      </w:pBdr>
      <w:shd w:val="clear" w:color="000000" w:fill="FFFFFF"/>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76">
    <w:name w:val="xl176"/>
    <w:basedOn w:val="Normal"/>
    <w:rsid w:val="0079161D"/>
    <w:pPr>
      <w:pBdr>
        <w:bottom w:val="single" w:sz="4" w:space="0" w:color="auto"/>
      </w:pBdr>
      <w:shd w:val="clear" w:color="000000" w:fill="FFFFFF"/>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77">
    <w:name w:val="xl177"/>
    <w:basedOn w:val="Normal"/>
    <w:rsid w:val="0079161D"/>
    <w:pPr>
      <w:pBdr>
        <w:bottom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78">
    <w:name w:val="xl178"/>
    <w:basedOn w:val="Normal"/>
    <w:rsid w:val="0079161D"/>
    <w:pPr>
      <w:pBdr>
        <w:top w:val="single" w:sz="4" w:space="0" w:color="auto"/>
        <w:left w:val="single" w:sz="4" w:space="0" w:color="auto"/>
        <w:bottom w:val="single" w:sz="4" w:space="0" w:color="auto"/>
      </w:pBdr>
      <w:shd w:val="clear" w:color="000000" w:fill="FFFFFF"/>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79">
    <w:name w:val="xl179"/>
    <w:basedOn w:val="Normal"/>
    <w:rsid w:val="0079161D"/>
    <w:pPr>
      <w:pBdr>
        <w:top w:val="single" w:sz="4" w:space="0" w:color="auto"/>
        <w:bottom w:val="single" w:sz="4" w:space="0" w:color="auto"/>
      </w:pBdr>
      <w:shd w:val="clear" w:color="000000" w:fill="FFFFFF"/>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80">
    <w:name w:val="xl180"/>
    <w:basedOn w:val="Normal"/>
    <w:rsid w:val="0079161D"/>
    <w:pPr>
      <w:pBdr>
        <w:top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81">
    <w:name w:val="xl181"/>
    <w:basedOn w:val="Normal"/>
    <w:rsid w:val="0079161D"/>
    <w:pPr>
      <w:pBdr>
        <w:top w:val="single" w:sz="4" w:space="0" w:color="auto"/>
        <w:left w:val="single" w:sz="4" w:space="0" w:color="auto"/>
        <w:right w:val="single" w:sz="4" w:space="0" w:color="auto"/>
      </w:pBdr>
      <w:adjustRightInd/>
      <w:snapToGrid/>
      <w:spacing w:before="100" w:beforeAutospacing="1" w:after="100" w:afterAutospacing="1" w:line="240" w:lineRule="auto"/>
      <w:jc w:val="center"/>
      <w:textAlignment w:val="center"/>
    </w:pPr>
    <w:rPr>
      <w:b/>
      <w:bCs/>
      <w:color w:val="305496"/>
      <w:spacing w:val="0"/>
      <w:sz w:val="24"/>
      <w:lang w:eastAsia="en-GB"/>
    </w:rPr>
  </w:style>
  <w:style w:type="paragraph" w:customStyle="1" w:styleId="xl182">
    <w:name w:val="xl182"/>
    <w:basedOn w:val="Normal"/>
    <w:rsid w:val="0079161D"/>
    <w:pPr>
      <w:pBdr>
        <w:left w:val="single" w:sz="4" w:space="0" w:color="auto"/>
        <w:right w:val="single" w:sz="4" w:space="0" w:color="auto"/>
      </w:pBdr>
      <w:adjustRightInd/>
      <w:snapToGrid/>
      <w:spacing w:before="100" w:beforeAutospacing="1" w:after="100" w:afterAutospacing="1" w:line="240" w:lineRule="auto"/>
      <w:jc w:val="center"/>
      <w:textAlignment w:val="center"/>
    </w:pPr>
    <w:rPr>
      <w:b/>
      <w:bCs/>
      <w:color w:val="305496"/>
      <w:spacing w:val="0"/>
      <w:sz w:val="24"/>
      <w:lang w:eastAsia="en-GB"/>
    </w:rPr>
  </w:style>
  <w:style w:type="paragraph" w:customStyle="1" w:styleId="xl183">
    <w:name w:val="xl183"/>
    <w:basedOn w:val="Normal"/>
    <w:rsid w:val="0079161D"/>
    <w:pPr>
      <w:pBdr>
        <w:left w:val="single" w:sz="4" w:space="0" w:color="auto"/>
        <w:bottom w:val="single" w:sz="4" w:space="0" w:color="auto"/>
        <w:right w:val="single" w:sz="4" w:space="0" w:color="auto"/>
      </w:pBdr>
      <w:adjustRightInd/>
      <w:snapToGrid/>
      <w:spacing w:before="100" w:beforeAutospacing="1" w:after="100" w:afterAutospacing="1" w:line="240" w:lineRule="auto"/>
      <w:jc w:val="center"/>
      <w:textAlignment w:val="center"/>
    </w:pPr>
    <w:rPr>
      <w:b/>
      <w:bCs/>
      <w:color w:val="305496"/>
      <w:spacing w:val="0"/>
      <w:sz w:val="24"/>
      <w:lang w:eastAsia="en-GB"/>
    </w:rPr>
  </w:style>
  <w:style w:type="paragraph" w:customStyle="1" w:styleId="xl184">
    <w:name w:val="xl184"/>
    <w:basedOn w:val="Normal"/>
    <w:rsid w:val="0079161D"/>
    <w:pPr>
      <w:pBdr>
        <w:top w:val="single" w:sz="4" w:space="0" w:color="auto"/>
        <w:left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b/>
      <w:bCs/>
      <w:color w:val="375623"/>
      <w:spacing w:val="0"/>
      <w:sz w:val="24"/>
      <w:lang w:eastAsia="en-GB"/>
    </w:rPr>
  </w:style>
  <w:style w:type="paragraph" w:customStyle="1" w:styleId="xl185">
    <w:name w:val="xl185"/>
    <w:basedOn w:val="Normal"/>
    <w:rsid w:val="0079161D"/>
    <w:pPr>
      <w:pBdr>
        <w:top w:val="single" w:sz="4" w:space="0" w:color="auto"/>
        <w:left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b/>
      <w:bCs/>
      <w:spacing w:val="0"/>
      <w:sz w:val="24"/>
      <w:lang w:eastAsia="en-GB"/>
    </w:rPr>
  </w:style>
  <w:style w:type="paragraph" w:customStyle="1" w:styleId="xl186">
    <w:name w:val="xl186"/>
    <w:basedOn w:val="Normal"/>
    <w:rsid w:val="0079161D"/>
    <w:pPr>
      <w:pBdr>
        <w:top w:val="single" w:sz="4" w:space="0" w:color="auto"/>
        <w:left w:val="single" w:sz="4" w:space="0" w:color="auto"/>
        <w:bottom w:val="single" w:sz="4" w:space="0" w:color="auto"/>
      </w:pBdr>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87">
    <w:name w:val="xl187"/>
    <w:basedOn w:val="Normal"/>
    <w:rsid w:val="0079161D"/>
    <w:pPr>
      <w:pBdr>
        <w:top w:val="single" w:sz="4" w:space="0" w:color="auto"/>
        <w:bottom w:val="single" w:sz="4" w:space="0" w:color="auto"/>
      </w:pBdr>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88">
    <w:name w:val="xl188"/>
    <w:basedOn w:val="Normal"/>
    <w:rsid w:val="0079161D"/>
    <w:pPr>
      <w:pBdr>
        <w:top w:val="single" w:sz="4" w:space="0" w:color="auto"/>
        <w:bottom w:val="single" w:sz="4" w:space="0" w:color="auto"/>
        <w:right w:val="single" w:sz="4" w:space="0" w:color="auto"/>
      </w:pBdr>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89">
    <w:name w:val="xl189"/>
    <w:basedOn w:val="Normal"/>
    <w:rsid w:val="0079161D"/>
    <w:pPr>
      <w:pBdr>
        <w:top w:val="single" w:sz="4" w:space="0" w:color="auto"/>
        <w:left w:val="single" w:sz="4" w:space="0" w:color="auto"/>
        <w:bottom w:val="single" w:sz="4" w:space="0" w:color="auto"/>
      </w:pBdr>
      <w:shd w:val="clear" w:color="000000" w:fill="FFFFFF"/>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90">
    <w:name w:val="xl190"/>
    <w:basedOn w:val="Normal"/>
    <w:rsid w:val="0079161D"/>
    <w:pPr>
      <w:pBdr>
        <w:top w:val="single" w:sz="4" w:space="0" w:color="auto"/>
        <w:bottom w:val="single" w:sz="4" w:space="0" w:color="auto"/>
      </w:pBdr>
      <w:shd w:val="clear" w:color="000000" w:fill="FFFFFF"/>
      <w:adjustRightInd/>
      <w:snapToGrid/>
      <w:spacing w:before="100" w:beforeAutospacing="1" w:after="100" w:afterAutospacing="1" w:line="240" w:lineRule="auto"/>
      <w:jc w:val="center"/>
      <w:textAlignment w:val="center"/>
    </w:pPr>
    <w:rPr>
      <w:b/>
      <w:bCs/>
      <w:color w:val="00B050"/>
      <w:spacing w:val="0"/>
      <w:sz w:val="24"/>
      <w:lang w:eastAsia="en-GB"/>
    </w:rPr>
  </w:style>
  <w:style w:type="paragraph" w:customStyle="1" w:styleId="xl191">
    <w:name w:val="xl191"/>
    <w:basedOn w:val="Normal"/>
    <w:rsid w:val="0079161D"/>
    <w:pPr>
      <w:pBdr>
        <w:top w:val="single" w:sz="4" w:space="0" w:color="auto"/>
        <w:bottom w:val="single" w:sz="4" w:space="0" w:color="auto"/>
        <w:right w:val="single" w:sz="4" w:space="0" w:color="auto"/>
      </w:pBdr>
      <w:shd w:val="clear" w:color="000000" w:fill="FFFFFF"/>
      <w:adjustRightInd/>
      <w:snapToGrid/>
      <w:spacing w:before="100" w:beforeAutospacing="1" w:after="100" w:afterAutospacing="1" w:line="240" w:lineRule="auto"/>
      <w:jc w:val="center"/>
      <w:textAlignment w:val="center"/>
    </w:pPr>
    <w:rPr>
      <w:b/>
      <w:bCs/>
      <w:color w:val="00B050"/>
      <w:spacing w:val="0"/>
      <w:sz w:val="24"/>
      <w:lang w:eastAsia="en-GB"/>
    </w:r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F0146B"/>
    <w:rPr>
      <w:rFonts w:ascii="Times New Roman" w:eastAsia="Times New Roman" w:hAnsi="Times New Roman" w:cs="Times New Roman"/>
      <w:spacing w:val="4"/>
      <w:kern w:val="0"/>
      <w:sz w:val="21"/>
      <w:lang w:val="en-GB"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598">
      <w:bodyDiv w:val="1"/>
      <w:marLeft w:val="0"/>
      <w:marRight w:val="0"/>
      <w:marTop w:val="0"/>
      <w:marBottom w:val="0"/>
      <w:divBdr>
        <w:top w:val="none" w:sz="0" w:space="0" w:color="auto"/>
        <w:left w:val="none" w:sz="0" w:space="0" w:color="auto"/>
        <w:bottom w:val="none" w:sz="0" w:space="0" w:color="auto"/>
        <w:right w:val="none" w:sz="0" w:space="0" w:color="auto"/>
      </w:divBdr>
    </w:div>
    <w:div w:id="16542004">
      <w:bodyDiv w:val="1"/>
      <w:marLeft w:val="0"/>
      <w:marRight w:val="0"/>
      <w:marTop w:val="0"/>
      <w:marBottom w:val="0"/>
      <w:divBdr>
        <w:top w:val="none" w:sz="0" w:space="0" w:color="auto"/>
        <w:left w:val="none" w:sz="0" w:space="0" w:color="auto"/>
        <w:bottom w:val="none" w:sz="0" w:space="0" w:color="auto"/>
        <w:right w:val="none" w:sz="0" w:space="0" w:color="auto"/>
      </w:divBdr>
    </w:div>
    <w:div w:id="18161593">
      <w:bodyDiv w:val="1"/>
      <w:marLeft w:val="0"/>
      <w:marRight w:val="0"/>
      <w:marTop w:val="0"/>
      <w:marBottom w:val="0"/>
      <w:divBdr>
        <w:top w:val="none" w:sz="0" w:space="0" w:color="auto"/>
        <w:left w:val="none" w:sz="0" w:space="0" w:color="auto"/>
        <w:bottom w:val="none" w:sz="0" w:space="0" w:color="auto"/>
        <w:right w:val="none" w:sz="0" w:space="0" w:color="auto"/>
      </w:divBdr>
    </w:div>
    <w:div w:id="37753381">
      <w:bodyDiv w:val="1"/>
      <w:marLeft w:val="0"/>
      <w:marRight w:val="0"/>
      <w:marTop w:val="0"/>
      <w:marBottom w:val="0"/>
      <w:divBdr>
        <w:top w:val="none" w:sz="0" w:space="0" w:color="auto"/>
        <w:left w:val="none" w:sz="0" w:space="0" w:color="auto"/>
        <w:bottom w:val="none" w:sz="0" w:space="0" w:color="auto"/>
        <w:right w:val="none" w:sz="0" w:space="0" w:color="auto"/>
      </w:divBdr>
    </w:div>
    <w:div w:id="53622493">
      <w:bodyDiv w:val="1"/>
      <w:marLeft w:val="0"/>
      <w:marRight w:val="0"/>
      <w:marTop w:val="0"/>
      <w:marBottom w:val="0"/>
      <w:divBdr>
        <w:top w:val="none" w:sz="0" w:space="0" w:color="auto"/>
        <w:left w:val="none" w:sz="0" w:space="0" w:color="auto"/>
        <w:bottom w:val="none" w:sz="0" w:space="0" w:color="auto"/>
        <w:right w:val="none" w:sz="0" w:space="0" w:color="auto"/>
      </w:divBdr>
    </w:div>
    <w:div w:id="61946413">
      <w:bodyDiv w:val="1"/>
      <w:marLeft w:val="0"/>
      <w:marRight w:val="0"/>
      <w:marTop w:val="0"/>
      <w:marBottom w:val="0"/>
      <w:divBdr>
        <w:top w:val="none" w:sz="0" w:space="0" w:color="auto"/>
        <w:left w:val="none" w:sz="0" w:space="0" w:color="auto"/>
        <w:bottom w:val="none" w:sz="0" w:space="0" w:color="auto"/>
        <w:right w:val="none" w:sz="0" w:space="0" w:color="auto"/>
      </w:divBdr>
    </w:div>
    <w:div w:id="64958468">
      <w:bodyDiv w:val="1"/>
      <w:marLeft w:val="0"/>
      <w:marRight w:val="0"/>
      <w:marTop w:val="0"/>
      <w:marBottom w:val="0"/>
      <w:divBdr>
        <w:top w:val="none" w:sz="0" w:space="0" w:color="auto"/>
        <w:left w:val="none" w:sz="0" w:space="0" w:color="auto"/>
        <w:bottom w:val="none" w:sz="0" w:space="0" w:color="auto"/>
        <w:right w:val="none" w:sz="0" w:space="0" w:color="auto"/>
      </w:divBdr>
    </w:div>
    <w:div w:id="74790899">
      <w:bodyDiv w:val="1"/>
      <w:marLeft w:val="0"/>
      <w:marRight w:val="0"/>
      <w:marTop w:val="0"/>
      <w:marBottom w:val="0"/>
      <w:divBdr>
        <w:top w:val="none" w:sz="0" w:space="0" w:color="auto"/>
        <w:left w:val="none" w:sz="0" w:space="0" w:color="auto"/>
        <w:bottom w:val="none" w:sz="0" w:space="0" w:color="auto"/>
        <w:right w:val="none" w:sz="0" w:space="0" w:color="auto"/>
      </w:divBdr>
    </w:div>
    <w:div w:id="87390364">
      <w:bodyDiv w:val="1"/>
      <w:marLeft w:val="0"/>
      <w:marRight w:val="0"/>
      <w:marTop w:val="0"/>
      <w:marBottom w:val="0"/>
      <w:divBdr>
        <w:top w:val="none" w:sz="0" w:space="0" w:color="auto"/>
        <w:left w:val="none" w:sz="0" w:space="0" w:color="auto"/>
        <w:bottom w:val="none" w:sz="0" w:space="0" w:color="auto"/>
        <w:right w:val="none" w:sz="0" w:space="0" w:color="auto"/>
      </w:divBdr>
    </w:div>
    <w:div w:id="94788930">
      <w:bodyDiv w:val="1"/>
      <w:marLeft w:val="0"/>
      <w:marRight w:val="0"/>
      <w:marTop w:val="0"/>
      <w:marBottom w:val="0"/>
      <w:divBdr>
        <w:top w:val="none" w:sz="0" w:space="0" w:color="auto"/>
        <w:left w:val="none" w:sz="0" w:space="0" w:color="auto"/>
        <w:bottom w:val="none" w:sz="0" w:space="0" w:color="auto"/>
        <w:right w:val="none" w:sz="0" w:space="0" w:color="auto"/>
      </w:divBdr>
    </w:div>
    <w:div w:id="121307472">
      <w:bodyDiv w:val="1"/>
      <w:marLeft w:val="0"/>
      <w:marRight w:val="0"/>
      <w:marTop w:val="0"/>
      <w:marBottom w:val="0"/>
      <w:divBdr>
        <w:top w:val="none" w:sz="0" w:space="0" w:color="auto"/>
        <w:left w:val="none" w:sz="0" w:space="0" w:color="auto"/>
        <w:bottom w:val="none" w:sz="0" w:space="0" w:color="auto"/>
        <w:right w:val="none" w:sz="0" w:space="0" w:color="auto"/>
      </w:divBdr>
    </w:div>
    <w:div w:id="123239183">
      <w:bodyDiv w:val="1"/>
      <w:marLeft w:val="0"/>
      <w:marRight w:val="0"/>
      <w:marTop w:val="0"/>
      <w:marBottom w:val="0"/>
      <w:divBdr>
        <w:top w:val="none" w:sz="0" w:space="0" w:color="auto"/>
        <w:left w:val="none" w:sz="0" w:space="0" w:color="auto"/>
        <w:bottom w:val="none" w:sz="0" w:space="0" w:color="auto"/>
        <w:right w:val="none" w:sz="0" w:space="0" w:color="auto"/>
      </w:divBdr>
    </w:div>
    <w:div w:id="134183113">
      <w:bodyDiv w:val="1"/>
      <w:marLeft w:val="0"/>
      <w:marRight w:val="0"/>
      <w:marTop w:val="0"/>
      <w:marBottom w:val="0"/>
      <w:divBdr>
        <w:top w:val="none" w:sz="0" w:space="0" w:color="auto"/>
        <w:left w:val="none" w:sz="0" w:space="0" w:color="auto"/>
        <w:bottom w:val="none" w:sz="0" w:space="0" w:color="auto"/>
        <w:right w:val="none" w:sz="0" w:space="0" w:color="auto"/>
      </w:divBdr>
    </w:div>
    <w:div w:id="138152532">
      <w:bodyDiv w:val="1"/>
      <w:marLeft w:val="0"/>
      <w:marRight w:val="0"/>
      <w:marTop w:val="0"/>
      <w:marBottom w:val="0"/>
      <w:divBdr>
        <w:top w:val="none" w:sz="0" w:space="0" w:color="auto"/>
        <w:left w:val="none" w:sz="0" w:space="0" w:color="auto"/>
        <w:bottom w:val="none" w:sz="0" w:space="0" w:color="auto"/>
        <w:right w:val="none" w:sz="0" w:space="0" w:color="auto"/>
      </w:divBdr>
    </w:div>
    <w:div w:id="138308755">
      <w:bodyDiv w:val="1"/>
      <w:marLeft w:val="0"/>
      <w:marRight w:val="0"/>
      <w:marTop w:val="0"/>
      <w:marBottom w:val="0"/>
      <w:divBdr>
        <w:top w:val="none" w:sz="0" w:space="0" w:color="auto"/>
        <w:left w:val="none" w:sz="0" w:space="0" w:color="auto"/>
        <w:bottom w:val="none" w:sz="0" w:space="0" w:color="auto"/>
        <w:right w:val="none" w:sz="0" w:space="0" w:color="auto"/>
      </w:divBdr>
    </w:div>
    <w:div w:id="150370738">
      <w:bodyDiv w:val="1"/>
      <w:marLeft w:val="0"/>
      <w:marRight w:val="0"/>
      <w:marTop w:val="0"/>
      <w:marBottom w:val="0"/>
      <w:divBdr>
        <w:top w:val="none" w:sz="0" w:space="0" w:color="auto"/>
        <w:left w:val="none" w:sz="0" w:space="0" w:color="auto"/>
        <w:bottom w:val="none" w:sz="0" w:space="0" w:color="auto"/>
        <w:right w:val="none" w:sz="0" w:space="0" w:color="auto"/>
      </w:divBdr>
    </w:div>
    <w:div w:id="155001342">
      <w:bodyDiv w:val="1"/>
      <w:marLeft w:val="0"/>
      <w:marRight w:val="0"/>
      <w:marTop w:val="0"/>
      <w:marBottom w:val="0"/>
      <w:divBdr>
        <w:top w:val="none" w:sz="0" w:space="0" w:color="auto"/>
        <w:left w:val="none" w:sz="0" w:space="0" w:color="auto"/>
        <w:bottom w:val="none" w:sz="0" w:space="0" w:color="auto"/>
        <w:right w:val="none" w:sz="0" w:space="0" w:color="auto"/>
      </w:divBdr>
    </w:div>
    <w:div w:id="155607593">
      <w:bodyDiv w:val="1"/>
      <w:marLeft w:val="0"/>
      <w:marRight w:val="0"/>
      <w:marTop w:val="0"/>
      <w:marBottom w:val="0"/>
      <w:divBdr>
        <w:top w:val="none" w:sz="0" w:space="0" w:color="auto"/>
        <w:left w:val="none" w:sz="0" w:space="0" w:color="auto"/>
        <w:bottom w:val="none" w:sz="0" w:space="0" w:color="auto"/>
        <w:right w:val="none" w:sz="0" w:space="0" w:color="auto"/>
      </w:divBdr>
    </w:div>
    <w:div w:id="170920444">
      <w:bodyDiv w:val="1"/>
      <w:marLeft w:val="0"/>
      <w:marRight w:val="0"/>
      <w:marTop w:val="0"/>
      <w:marBottom w:val="0"/>
      <w:divBdr>
        <w:top w:val="none" w:sz="0" w:space="0" w:color="auto"/>
        <w:left w:val="none" w:sz="0" w:space="0" w:color="auto"/>
        <w:bottom w:val="none" w:sz="0" w:space="0" w:color="auto"/>
        <w:right w:val="none" w:sz="0" w:space="0" w:color="auto"/>
      </w:divBdr>
      <w:divsChild>
        <w:div w:id="1179393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922175">
      <w:bodyDiv w:val="1"/>
      <w:marLeft w:val="0"/>
      <w:marRight w:val="0"/>
      <w:marTop w:val="0"/>
      <w:marBottom w:val="0"/>
      <w:divBdr>
        <w:top w:val="none" w:sz="0" w:space="0" w:color="auto"/>
        <w:left w:val="none" w:sz="0" w:space="0" w:color="auto"/>
        <w:bottom w:val="none" w:sz="0" w:space="0" w:color="auto"/>
        <w:right w:val="none" w:sz="0" w:space="0" w:color="auto"/>
      </w:divBdr>
      <w:divsChild>
        <w:div w:id="1290088335">
          <w:marLeft w:val="0"/>
          <w:marRight w:val="0"/>
          <w:marTop w:val="0"/>
          <w:marBottom w:val="0"/>
          <w:divBdr>
            <w:top w:val="none" w:sz="0" w:space="0" w:color="auto"/>
            <w:left w:val="none" w:sz="0" w:space="0" w:color="auto"/>
            <w:bottom w:val="none" w:sz="0" w:space="0" w:color="auto"/>
            <w:right w:val="none" w:sz="0" w:space="0" w:color="auto"/>
          </w:divBdr>
        </w:div>
      </w:divsChild>
    </w:div>
    <w:div w:id="185020725">
      <w:bodyDiv w:val="1"/>
      <w:marLeft w:val="0"/>
      <w:marRight w:val="0"/>
      <w:marTop w:val="0"/>
      <w:marBottom w:val="0"/>
      <w:divBdr>
        <w:top w:val="none" w:sz="0" w:space="0" w:color="auto"/>
        <w:left w:val="none" w:sz="0" w:space="0" w:color="auto"/>
        <w:bottom w:val="none" w:sz="0" w:space="0" w:color="auto"/>
        <w:right w:val="none" w:sz="0" w:space="0" w:color="auto"/>
      </w:divBdr>
      <w:divsChild>
        <w:div w:id="1290476022">
          <w:marLeft w:val="0"/>
          <w:marRight w:val="0"/>
          <w:marTop w:val="0"/>
          <w:marBottom w:val="0"/>
          <w:divBdr>
            <w:top w:val="none" w:sz="0" w:space="0" w:color="auto"/>
            <w:left w:val="none" w:sz="0" w:space="0" w:color="auto"/>
            <w:bottom w:val="none" w:sz="0" w:space="0" w:color="auto"/>
            <w:right w:val="none" w:sz="0" w:space="0" w:color="auto"/>
          </w:divBdr>
          <w:divsChild>
            <w:div w:id="24774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9541">
      <w:bodyDiv w:val="1"/>
      <w:marLeft w:val="0"/>
      <w:marRight w:val="0"/>
      <w:marTop w:val="0"/>
      <w:marBottom w:val="0"/>
      <w:divBdr>
        <w:top w:val="none" w:sz="0" w:space="0" w:color="auto"/>
        <w:left w:val="none" w:sz="0" w:space="0" w:color="auto"/>
        <w:bottom w:val="none" w:sz="0" w:space="0" w:color="auto"/>
        <w:right w:val="none" w:sz="0" w:space="0" w:color="auto"/>
      </w:divBdr>
    </w:div>
    <w:div w:id="196551391">
      <w:bodyDiv w:val="1"/>
      <w:marLeft w:val="0"/>
      <w:marRight w:val="0"/>
      <w:marTop w:val="0"/>
      <w:marBottom w:val="0"/>
      <w:divBdr>
        <w:top w:val="none" w:sz="0" w:space="0" w:color="auto"/>
        <w:left w:val="none" w:sz="0" w:space="0" w:color="auto"/>
        <w:bottom w:val="none" w:sz="0" w:space="0" w:color="auto"/>
        <w:right w:val="none" w:sz="0" w:space="0" w:color="auto"/>
      </w:divBdr>
    </w:div>
    <w:div w:id="199444417">
      <w:bodyDiv w:val="1"/>
      <w:marLeft w:val="0"/>
      <w:marRight w:val="0"/>
      <w:marTop w:val="0"/>
      <w:marBottom w:val="0"/>
      <w:divBdr>
        <w:top w:val="none" w:sz="0" w:space="0" w:color="auto"/>
        <w:left w:val="none" w:sz="0" w:space="0" w:color="auto"/>
        <w:bottom w:val="none" w:sz="0" w:space="0" w:color="auto"/>
        <w:right w:val="none" w:sz="0" w:space="0" w:color="auto"/>
      </w:divBdr>
    </w:div>
    <w:div w:id="202131345">
      <w:bodyDiv w:val="1"/>
      <w:marLeft w:val="0"/>
      <w:marRight w:val="0"/>
      <w:marTop w:val="0"/>
      <w:marBottom w:val="0"/>
      <w:divBdr>
        <w:top w:val="none" w:sz="0" w:space="0" w:color="auto"/>
        <w:left w:val="none" w:sz="0" w:space="0" w:color="auto"/>
        <w:bottom w:val="none" w:sz="0" w:space="0" w:color="auto"/>
        <w:right w:val="none" w:sz="0" w:space="0" w:color="auto"/>
      </w:divBdr>
    </w:div>
    <w:div w:id="208032886">
      <w:bodyDiv w:val="1"/>
      <w:marLeft w:val="0"/>
      <w:marRight w:val="0"/>
      <w:marTop w:val="0"/>
      <w:marBottom w:val="0"/>
      <w:divBdr>
        <w:top w:val="none" w:sz="0" w:space="0" w:color="auto"/>
        <w:left w:val="none" w:sz="0" w:space="0" w:color="auto"/>
        <w:bottom w:val="none" w:sz="0" w:space="0" w:color="auto"/>
        <w:right w:val="none" w:sz="0" w:space="0" w:color="auto"/>
      </w:divBdr>
    </w:div>
    <w:div w:id="210459646">
      <w:bodyDiv w:val="1"/>
      <w:marLeft w:val="0"/>
      <w:marRight w:val="0"/>
      <w:marTop w:val="0"/>
      <w:marBottom w:val="0"/>
      <w:divBdr>
        <w:top w:val="none" w:sz="0" w:space="0" w:color="auto"/>
        <w:left w:val="none" w:sz="0" w:space="0" w:color="auto"/>
        <w:bottom w:val="none" w:sz="0" w:space="0" w:color="auto"/>
        <w:right w:val="none" w:sz="0" w:space="0" w:color="auto"/>
      </w:divBdr>
    </w:div>
    <w:div w:id="220874296">
      <w:bodyDiv w:val="1"/>
      <w:marLeft w:val="0"/>
      <w:marRight w:val="0"/>
      <w:marTop w:val="0"/>
      <w:marBottom w:val="0"/>
      <w:divBdr>
        <w:top w:val="none" w:sz="0" w:space="0" w:color="auto"/>
        <w:left w:val="none" w:sz="0" w:space="0" w:color="auto"/>
        <w:bottom w:val="none" w:sz="0" w:space="0" w:color="auto"/>
        <w:right w:val="none" w:sz="0" w:space="0" w:color="auto"/>
      </w:divBdr>
      <w:divsChild>
        <w:div w:id="673805430">
          <w:marLeft w:val="0"/>
          <w:marRight w:val="0"/>
          <w:marTop w:val="0"/>
          <w:marBottom w:val="0"/>
          <w:divBdr>
            <w:top w:val="none" w:sz="0" w:space="0" w:color="auto"/>
            <w:left w:val="none" w:sz="0" w:space="0" w:color="auto"/>
            <w:bottom w:val="none" w:sz="0" w:space="0" w:color="auto"/>
            <w:right w:val="none" w:sz="0" w:space="0" w:color="auto"/>
          </w:divBdr>
        </w:div>
      </w:divsChild>
    </w:div>
    <w:div w:id="227376499">
      <w:bodyDiv w:val="1"/>
      <w:marLeft w:val="0"/>
      <w:marRight w:val="0"/>
      <w:marTop w:val="0"/>
      <w:marBottom w:val="0"/>
      <w:divBdr>
        <w:top w:val="none" w:sz="0" w:space="0" w:color="auto"/>
        <w:left w:val="none" w:sz="0" w:space="0" w:color="auto"/>
        <w:bottom w:val="none" w:sz="0" w:space="0" w:color="auto"/>
        <w:right w:val="none" w:sz="0" w:space="0" w:color="auto"/>
      </w:divBdr>
    </w:div>
    <w:div w:id="228539681">
      <w:bodyDiv w:val="1"/>
      <w:marLeft w:val="0"/>
      <w:marRight w:val="0"/>
      <w:marTop w:val="0"/>
      <w:marBottom w:val="0"/>
      <w:divBdr>
        <w:top w:val="none" w:sz="0" w:space="0" w:color="auto"/>
        <w:left w:val="none" w:sz="0" w:space="0" w:color="auto"/>
        <w:bottom w:val="none" w:sz="0" w:space="0" w:color="auto"/>
        <w:right w:val="none" w:sz="0" w:space="0" w:color="auto"/>
      </w:divBdr>
    </w:div>
    <w:div w:id="231963195">
      <w:bodyDiv w:val="1"/>
      <w:marLeft w:val="0"/>
      <w:marRight w:val="0"/>
      <w:marTop w:val="0"/>
      <w:marBottom w:val="0"/>
      <w:divBdr>
        <w:top w:val="none" w:sz="0" w:space="0" w:color="auto"/>
        <w:left w:val="none" w:sz="0" w:space="0" w:color="auto"/>
        <w:bottom w:val="none" w:sz="0" w:space="0" w:color="auto"/>
        <w:right w:val="none" w:sz="0" w:space="0" w:color="auto"/>
      </w:divBdr>
    </w:div>
    <w:div w:id="235673019">
      <w:bodyDiv w:val="1"/>
      <w:marLeft w:val="0"/>
      <w:marRight w:val="0"/>
      <w:marTop w:val="0"/>
      <w:marBottom w:val="0"/>
      <w:divBdr>
        <w:top w:val="none" w:sz="0" w:space="0" w:color="auto"/>
        <w:left w:val="none" w:sz="0" w:space="0" w:color="auto"/>
        <w:bottom w:val="none" w:sz="0" w:space="0" w:color="auto"/>
        <w:right w:val="none" w:sz="0" w:space="0" w:color="auto"/>
      </w:divBdr>
      <w:divsChild>
        <w:div w:id="158663891">
          <w:marLeft w:val="0"/>
          <w:marRight w:val="0"/>
          <w:marTop w:val="0"/>
          <w:marBottom w:val="0"/>
          <w:divBdr>
            <w:top w:val="none" w:sz="0" w:space="0" w:color="auto"/>
            <w:left w:val="none" w:sz="0" w:space="0" w:color="auto"/>
            <w:bottom w:val="none" w:sz="0" w:space="0" w:color="auto"/>
            <w:right w:val="none" w:sz="0" w:space="0" w:color="auto"/>
          </w:divBdr>
          <w:divsChild>
            <w:div w:id="66231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98238">
      <w:bodyDiv w:val="1"/>
      <w:marLeft w:val="0"/>
      <w:marRight w:val="0"/>
      <w:marTop w:val="0"/>
      <w:marBottom w:val="0"/>
      <w:divBdr>
        <w:top w:val="none" w:sz="0" w:space="0" w:color="auto"/>
        <w:left w:val="none" w:sz="0" w:space="0" w:color="auto"/>
        <w:bottom w:val="none" w:sz="0" w:space="0" w:color="auto"/>
        <w:right w:val="none" w:sz="0" w:space="0" w:color="auto"/>
      </w:divBdr>
    </w:div>
    <w:div w:id="267395717">
      <w:bodyDiv w:val="1"/>
      <w:marLeft w:val="0"/>
      <w:marRight w:val="0"/>
      <w:marTop w:val="0"/>
      <w:marBottom w:val="0"/>
      <w:divBdr>
        <w:top w:val="none" w:sz="0" w:space="0" w:color="auto"/>
        <w:left w:val="none" w:sz="0" w:space="0" w:color="auto"/>
        <w:bottom w:val="none" w:sz="0" w:space="0" w:color="auto"/>
        <w:right w:val="none" w:sz="0" w:space="0" w:color="auto"/>
      </w:divBdr>
    </w:div>
    <w:div w:id="288053697">
      <w:bodyDiv w:val="1"/>
      <w:marLeft w:val="0"/>
      <w:marRight w:val="0"/>
      <w:marTop w:val="0"/>
      <w:marBottom w:val="0"/>
      <w:divBdr>
        <w:top w:val="none" w:sz="0" w:space="0" w:color="auto"/>
        <w:left w:val="none" w:sz="0" w:space="0" w:color="auto"/>
        <w:bottom w:val="none" w:sz="0" w:space="0" w:color="auto"/>
        <w:right w:val="none" w:sz="0" w:space="0" w:color="auto"/>
      </w:divBdr>
    </w:div>
    <w:div w:id="295376794">
      <w:bodyDiv w:val="1"/>
      <w:marLeft w:val="0"/>
      <w:marRight w:val="0"/>
      <w:marTop w:val="0"/>
      <w:marBottom w:val="0"/>
      <w:divBdr>
        <w:top w:val="none" w:sz="0" w:space="0" w:color="auto"/>
        <w:left w:val="none" w:sz="0" w:space="0" w:color="auto"/>
        <w:bottom w:val="none" w:sz="0" w:space="0" w:color="auto"/>
        <w:right w:val="none" w:sz="0" w:space="0" w:color="auto"/>
      </w:divBdr>
    </w:div>
    <w:div w:id="318772189">
      <w:bodyDiv w:val="1"/>
      <w:marLeft w:val="0"/>
      <w:marRight w:val="0"/>
      <w:marTop w:val="0"/>
      <w:marBottom w:val="0"/>
      <w:divBdr>
        <w:top w:val="none" w:sz="0" w:space="0" w:color="auto"/>
        <w:left w:val="none" w:sz="0" w:space="0" w:color="auto"/>
        <w:bottom w:val="none" w:sz="0" w:space="0" w:color="auto"/>
        <w:right w:val="none" w:sz="0" w:space="0" w:color="auto"/>
      </w:divBdr>
    </w:div>
    <w:div w:id="323557892">
      <w:bodyDiv w:val="1"/>
      <w:marLeft w:val="0"/>
      <w:marRight w:val="0"/>
      <w:marTop w:val="0"/>
      <w:marBottom w:val="0"/>
      <w:divBdr>
        <w:top w:val="none" w:sz="0" w:space="0" w:color="auto"/>
        <w:left w:val="none" w:sz="0" w:space="0" w:color="auto"/>
        <w:bottom w:val="none" w:sz="0" w:space="0" w:color="auto"/>
        <w:right w:val="none" w:sz="0" w:space="0" w:color="auto"/>
      </w:divBdr>
    </w:div>
    <w:div w:id="324936310">
      <w:bodyDiv w:val="1"/>
      <w:marLeft w:val="0"/>
      <w:marRight w:val="0"/>
      <w:marTop w:val="0"/>
      <w:marBottom w:val="0"/>
      <w:divBdr>
        <w:top w:val="none" w:sz="0" w:space="0" w:color="auto"/>
        <w:left w:val="none" w:sz="0" w:space="0" w:color="auto"/>
        <w:bottom w:val="none" w:sz="0" w:space="0" w:color="auto"/>
        <w:right w:val="none" w:sz="0" w:space="0" w:color="auto"/>
      </w:divBdr>
    </w:div>
    <w:div w:id="325941149">
      <w:bodyDiv w:val="1"/>
      <w:marLeft w:val="0"/>
      <w:marRight w:val="0"/>
      <w:marTop w:val="0"/>
      <w:marBottom w:val="0"/>
      <w:divBdr>
        <w:top w:val="none" w:sz="0" w:space="0" w:color="auto"/>
        <w:left w:val="none" w:sz="0" w:space="0" w:color="auto"/>
        <w:bottom w:val="none" w:sz="0" w:space="0" w:color="auto"/>
        <w:right w:val="none" w:sz="0" w:space="0" w:color="auto"/>
      </w:divBdr>
    </w:div>
    <w:div w:id="327944241">
      <w:bodyDiv w:val="1"/>
      <w:marLeft w:val="0"/>
      <w:marRight w:val="0"/>
      <w:marTop w:val="0"/>
      <w:marBottom w:val="0"/>
      <w:divBdr>
        <w:top w:val="none" w:sz="0" w:space="0" w:color="auto"/>
        <w:left w:val="none" w:sz="0" w:space="0" w:color="auto"/>
        <w:bottom w:val="none" w:sz="0" w:space="0" w:color="auto"/>
        <w:right w:val="none" w:sz="0" w:space="0" w:color="auto"/>
      </w:divBdr>
    </w:div>
    <w:div w:id="370495346">
      <w:bodyDiv w:val="1"/>
      <w:marLeft w:val="0"/>
      <w:marRight w:val="0"/>
      <w:marTop w:val="0"/>
      <w:marBottom w:val="0"/>
      <w:divBdr>
        <w:top w:val="none" w:sz="0" w:space="0" w:color="auto"/>
        <w:left w:val="none" w:sz="0" w:space="0" w:color="auto"/>
        <w:bottom w:val="none" w:sz="0" w:space="0" w:color="auto"/>
        <w:right w:val="none" w:sz="0" w:space="0" w:color="auto"/>
      </w:divBdr>
    </w:div>
    <w:div w:id="388844955">
      <w:bodyDiv w:val="1"/>
      <w:marLeft w:val="0"/>
      <w:marRight w:val="0"/>
      <w:marTop w:val="0"/>
      <w:marBottom w:val="0"/>
      <w:divBdr>
        <w:top w:val="none" w:sz="0" w:space="0" w:color="auto"/>
        <w:left w:val="none" w:sz="0" w:space="0" w:color="auto"/>
        <w:bottom w:val="none" w:sz="0" w:space="0" w:color="auto"/>
        <w:right w:val="none" w:sz="0" w:space="0" w:color="auto"/>
      </w:divBdr>
    </w:div>
    <w:div w:id="407191007">
      <w:bodyDiv w:val="1"/>
      <w:marLeft w:val="0"/>
      <w:marRight w:val="0"/>
      <w:marTop w:val="0"/>
      <w:marBottom w:val="0"/>
      <w:divBdr>
        <w:top w:val="none" w:sz="0" w:space="0" w:color="auto"/>
        <w:left w:val="none" w:sz="0" w:space="0" w:color="auto"/>
        <w:bottom w:val="none" w:sz="0" w:space="0" w:color="auto"/>
        <w:right w:val="none" w:sz="0" w:space="0" w:color="auto"/>
      </w:divBdr>
    </w:div>
    <w:div w:id="412359765">
      <w:bodyDiv w:val="1"/>
      <w:marLeft w:val="0"/>
      <w:marRight w:val="0"/>
      <w:marTop w:val="0"/>
      <w:marBottom w:val="0"/>
      <w:divBdr>
        <w:top w:val="none" w:sz="0" w:space="0" w:color="auto"/>
        <w:left w:val="none" w:sz="0" w:space="0" w:color="auto"/>
        <w:bottom w:val="none" w:sz="0" w:space="0" w:color="auto"/>
        <w:right w:val="none" w:sz="0" w:space="0" w:color="auto"/>
      </w:divBdr>
    </w:div>
    <w:div w:id="417212705">
      <w:bodyDiv w:val="1"/>
      <w:marLeft w:val="0"/>
      <w:marRight w:val="0"/>
      <w:marTop w:val="0"/>
      <w:marBottom w:val="0"/>
      <w:divBdr>
        <w:top w:val="none" w:sz="0" w:space="0" w:color="auto"/>
        <w:left w:val="none" w:sz="0" w:space="0" w:color="auto"/>
        <w:bottom w:val="none" w:sz="0" w:space="0" w:color="auto"/>
        <w:right w:val="none" w:sz="0" w:space="0" w:color="auto"/>
      </w:divBdr>
    </w:div>
    <w:div w:id="423965019">
      <w:bodyDiv w:val="1"/>
      <w:marLeft w:val="0"/>
      <w:marRight w:val="0"/>
      <w:marTop w:val="0"/>
      <w:marBottom w:val="0"/>
      <w:divBdr>
        <w:top w:val="none" w:sz="0" w:space="0" w:color="auto"/>
        <w:left w:val="none" w:sz="0" w:space="0" w:color="auto"/>
        <w:bottom w:val="none" w:sz="0" w:space="0" w:color="auto"/>
        <w:right w:val="none" w:sz="0" w:space="0" w:color="auto"/>
      </w:divBdr>
      <w:divsChild>
        <w:div w:id="1260943639">
          <w:marLeft w:val="0"/>
          <w:marRight w:val="0"/>
          <w:marTop w:val="0"/>
          <w:marBottom w:val="0"/>
          <w:divBdr>
            <w:top w:val="none" w:sz="0" w:space="0" w:color="auto"/>
            <w:left w:val="none" w:sz="0" w:space="0" w:color="auto"/>
            <w:bottom w:val="none" w:sz="0" w:space="0" w:color="auto"/>
            <w:right w:val="none" w:sz="0" w:space="0" w:color="auto"/>
          </w:divBdr>
        </w:div>
      </w:divsChild>
    </w:div>
    <w:div w:id="440876374">
      <w:bodyDiv w:val="1"/>
      <w:marLeft w:val="0"/>
      <w:marRight w:val="0"/>
      <w:marTop w:val="0"/>
      <w:marBottom w:val="0"/>
      <w:divBdr>
        <w:top w:val="none" w:sz="0" w:space="0" w:color="auto"/>
        <w:left w:val="none" w:sz="0" w:space="0" w:color="auto"/>
        <w:bottom w:val="none" w:sz="0" w:space="0" w:color="auto"/>
        <w:right w:val="none" w:sz="0" w:space="0" w:color="auto"/>
      </w:divBdr>
    </w:div>
    <w:div w:id="441540014">
      <w:bodyDiv w:val="1"/>
      <w:marLeft w:val="0"/>
      <w:marRight w:val="0"/>
      <w:marTop w:val="0"/>
      <w:marBottom w:val="0"/>
      <w:divBdr>
        <w:top w:val="none" w:sz="0" w:space="0" w:color="auto"/>
        <w:left w:val="none" w:sz="0" w:space="0" w:color="auto"/>
        <w:bottom w:val="none" w:sz="0" w:space="0" w:color="auto"/>
        <w:right w:val="none" w:sz="0" w:space="0" w:color="auto"/>
      </w:divBdr>
    </w:div>
    <w:div w:id="462117012">
      <w:bodyDiv w:val="1"/>
      <w:marLeft w:val="0"/>
      <w:marRight w:val="0"/>
      <w:marTop w:val="0"/>
      <w:marBottom w:val="0"/>
      <w:divBdr>
        <w:top w:val="none" w:sz="0" w:space="0" w:color="auto"/>
        <w:left w:val="none" w:sz="0" w:space="0" w:color="auto"/>
        <w:bottom w:val="none" w:sz="0" w:space="0" w:color="auto"/>
        <w:right w:val="none" w:sz="0" w:space="0" w:color="auto"/>
      </w:divBdr>
      <w:divsChild>
        <w:div w:id="1176270320">
          <w:marLeft w:val="0"/>
          <w:marRight w:val="0"/>
          <w:marTop w:val="0"/>
          <w:marBottom w:val="0"/>
          <w:divBdr>
            <w:top w:val="none" w:sz="0" w:space="0" w:color="auto"/>
            <w:left w:val="none" w:sz="0" w:space="0" w:color="auto"/>
            <w:bottom w:val="none" w:sz="0" w:space="0" w:color="auto"/>
            <w:right w:val="none" w:sz="0" w:space="0" w:color="auto"/>
          </w:divBdr>
        </w:div>
      </w:divsChild>
    </w:div>
    <w:div w:id="464662929">
      <w:bodyDiv w:val="1"/>
      <w:marLeft w:val="0"/>
      <w:marRight w:val="0"/>
      <w:marTop w:val="0"/>
      <w:marBottom w:val="0"/>
      <w:divBdr>
        <w:top w:val="none" w:sz="0" w:space="0" w:color="auto"/>
        <w:left w:val="none" w:sz="0" w:space="0" w:color="auto"/>
        <w:bottom w:val="none" w:sz="0" w:space="0" w:color="auto"/>
        <w:right w:val="none" w:sz="0" w:space="0" w:color="auto"/>
      </w:divBdr>
    </w:div>
    <w:div w:id="465926904">
      <w:bodyDiv w:val="1"/>
      <w:marLeft w:val="0"/>
      <w:marRight w:val="0"/>
      <w:marTop w:val="0"/>
      <w:marBottom w:val="0"/>
      <w:divBdr>
        <w:top w:val="none" w:sz="0" w:space="0" w:color="auto"/>
        <w:left w:val="none" w:sz="0" w:space="0" w:color="auto"/>
        <w:bottom w:val="none" w:sz="0" w:space="0" w:color="auto"/>
        <w:right w:val="none" w:sz="0" w:space="0" w:color="auto"/>
      </w:divBdr>
    </w:div>
    <w:div w:id="465971929">
      <w:bodyDiv w:val="1"/>
      <w:marLeft w:val="0"/>
      <w:marRight w:val="0"/>
      <w:marTop w:val="0"/>
      <w:marBottom w:val="0"/>
      <w:divBdr>
        <w:top w:val="none" w:sz="0" w:space="0" w:color="auto"/>
        <w:left w:val="none" w:sz="0" w:space="0" w:color="auto"/>
        <w:bottom w:val="none" w:sz="0" w:space="0" w:color="auto"/>
        <w:right w:val="none" w:sz="0" w:space="0" w:color="auto"/>
      </w:divBdr>
    </w:div>
    <w:div w:id="485440129">
      <w:bodyDiv w:val="1"/>
      <w:marLeft w:val="0"/>
      <w:marRight w:val="0"/>
      <w:marTop w:val="0"/>
      <w:marBottom w:val="0"/>
      <w:divBdr>
        <w:top w:val="none" w:sz="0" w:space="0" w:color="auto"/>
        <w:left w:val="none" w:sz="0" w:space="0" w:color="auto"/>
        <w:bottom w:val="none" w:sz="0" w:space="0" w:color="auto"/>
        <w:right w:val="none" w:sz="0" w:space="0" w:color="auto"/>
      </w:divBdr>
    </w:div>
    <w:div w:id="487985531">
      <w:bodyDiv w:val="1"/>
      <w:marLeft w:val="0"/>
      <w:marRight w:val="0"/>
      <w:marTop w:val="0"/>
      <w:marBottom w:val="0"/>
      <w:divBdr>
        <w:top w:val="none" w:sz="0" w:space="0" w:color="auto"/>
        <w:left w:val="none" w:sz="0" w:space="0" w:color="auto"/>
        <w:bottom w:val="none" w:sz="0" w:space="0" w:color="auto"/>
        <w:right w:val="none" w:sz="0" w:space="0" w:color="auto"/>
      </w:divBdr>
      <w:divsChild>
        <w:div w:id="998118719">
          <w:marLeft w:val="0"/>
          <w:marRight w:val="0"/>
          <w:marTop w:val="0"/>
          <w:marBottom w:val="0"/>
          <w:divBdr>
            <w:top w:val="none" w:sz="0" w:space="0" w:color="auto"/>
            <w:left w:val="none" w:sz="0" w:space="0" w:color="auto"/>
            <w:bottom w:val="none" w:sz="0" w:space="0" w:color="auto"/>
            <w:right w:val="none" w:sz="0" w:space="0" w:color="auto"/>
          </w:divBdr>
        </w:div>
      </w:divsChild>
    </w:div>
    <w:div w:id="510487447">
      <w:bodyDiv w:val="1"/>
      <w:marLeft w:val="0"/>
      <w:marRight w:val="0"/>
      <w:marTop w:val="0"/>
      <w:marBottom w:val="0"/>
      <w:divBdr>
        <w:top w:val="none" w:sz="0" w:space="0" w:color="auto"/>
        <w:left w:val="none" w:sz="0" w:space="0" w:color="auto"/>
        <w:bottom w:val="none" w:sz="0" w:space="0" w:color="auto"/>
        <w:right w:val="none" w:sz="0" w:space="0" w:color="auto"/>
      </w:divBdr>
    </w:div>
    <w:div w:id="510724012">
      <w:bodyDiv w:val="1"/>
      <w:marLeft w:val="0"/>
      <w:marRight w:val="0"/>
      <w:marTop w:val="0"/>
      <w:marBottom w:val="0"/>
      <w:divBdr>
        <w:top w:val="none" w:sz="0" w:space="0" w:color="auto"/>
        <w:left w:val="none" w:sz="0" w:space="0" w:color="auto"/>
        <w:bottom w:val="none" w:sz="0" w:space="0" w:color="auto"/>
        <w:right w:val="none" w:sz="0" w:space="0" w:color="auto"/>
      </w:divBdr>
    </w:div>
    <w:div w:id="516429036">
      <w:bodyDiv w:val="1"/>
      <w:marLeft w:val="0"/>
      <w:marRight w:val="0"/>
      <w:marTop w:val="0"/>
      <w:marBottom w:val="0"/>
      <w:divBdr>
        <w:top w:val="none" w:sz="0" w:space="0" w:color="auto"/>
        <w:left w:val="none" w:sz="0" w:space="0" w:color="auto"/>
        <w:bottom w:val="none" w:sz="0" w:space="0" w:color="auto"/>
        <w:right w:val="none" w:sz="0" w:space="0" w:color="auto"/>
      </w:divBdr>
    </w:div>
    <w:div w:id="541602660">
      <w:bodyDiv w:val="1"/>
      <w:marLeft w:val="0"/>
      <w:marRight w:val="0"/>
      <w:marTop w:val="0"/>
      <w:marBottom w:val="0"/>
      <w:divBdr>
        <w:top w:val="none" w:sz="0" w:space="0" w:color="auto"/>
        <w:left w:val="none" w:sz="0" w:space="0" w:color="auto"/>
        <w:bottom w:val="none" w:sz="0" w:space="0" w:color="auto"/>
        <w:right w:val="none" w:sz="0" w:space="0" w:color="auto"/>
      </w:divBdr>
    </w:div>
    <w:div w:id="545068372">
      <w:bodyDiv w:val="1"/>
      <w:marLeft w:val="0"/>
      <w:marRight w:val="0"/>
      <w:marTop w:val="0"/>
      <w:marBottom w:val="0"/>
      <w:divBdr>
        <w:top w:val="none" w:sz="0" w:space="0" w:color="auto"/>
        <w:left w:val="none" w:sz="0" w:space="0" w:color="auto"/>
        <w:bottom w:val="none" w:sz="0" w:space="0" w:color="auto"/>
        <w:right w:val="none" w:sz="0" w:space="0" w:color="auto"/>
      </w:divBdr>
    </w:div>
    <w:div w:id="550653434">
      <w:bodyDiv w:val="1"/>
      <w:marLeft w:val="0"/>
      <w:marRight w:val="0"/>
      <w:marTop w:val="0"/>
      <w:marBottom w:val="0"/>
      <w:divBdr>
        <w:top w:val="none" w:sz="0" w:space="0" w:color="auto"/>
        <w:left w:val="none" w:sz="0" w:space="0" w:color="auto"/>
        <w:bottom w:val="none" w:sz="0" w:space="0" w:color="auto"/>
        <w:right w:val="none" w:sz="0" w:space="0" w:color="auto"/>
      </w:divBdr>
    </w:div>
    <w:div w:id="566568899">
      <w:bodyDiv w:val="1"/>
      <w:marLeft w:val="0"/>
      <w:marRight w:val="0"/>
      <w:marTop w:val="0"/>
      <w:marBottom w:val="0"/>
      <w:divBdr>
        <w:top w:val="none" w:sz="0" w:space="0" w:color="auto"/>
        <w:left w:val="none" w:sz="0" w:space="0" w:color="auto"/>
        <w:bottom w:val="none" w:sz="0" w:space="0" w:color="auto"/>
        <w:right w:val="none" w:sz="0" w:space="0" w:color="auto"/>
      </w:divBdr>
      <w:divsChild>
        <w:div w:id="1878859702">
          <w:marLeft w:val="0"/>
          <w:marRight w:val="0"/>
          <w:marTop w:val="0"/>
          <w:marBottom w:val="0"/>
          <w:divBdr>
            <w:top w:val="none" w:sz="0" w:space="0" w:color="auto"/>
            <w:left w:val="none" w:sz="0" w:space="0" w:color="auto"/>
            <w:bottom w:val="none" w:sz="0" w:space="0" w:color="auto"/>
            <w:right w:val="none" w:sz="0" w:space="0" w:color="auto"/>
          </w:divBdr>
          <w:divsChild>
            <w:div w:id="26511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42092">
      <w:bodyDiv w:val="1"/>
      <w:marLeft w:val="0"/>
      <w:marRight w:val="0"/>
      <w:marTop w:val="0"/>
      <w:marBottom w:val="0"/>
      <w:divBdr>
        <w:top w:val="none" w:sz="0" w:space="0" w:color="auto"/>
        <w:left w:val="none" w:sz="0" w:space="0" w:color="auto"/>
        <w:bottom w:val="none" w:sz="0" w:space="0" w:color="auto"/>
        <w:right w:val="none" w:sz="0" w:space="0" w:color="auto"/>
      </w:divBdr>
    </w:div>
    <w:div w:id="671764881">
      <w:bodyDiv w:val="1"/>
      <w:marLeft w:val="0"/>
      <w:marRight w:val="0"/>
      <w:marTop w:val="0"/>
      <w:marBottom w:val="0"/>
      <w:divBdr>
        <w:top w:val="none" w:sz="0" w:space="0" w:color="auto"/>
        <w:left w:val="none" w:sz="0" w:space="0" w:color="auto"/>
        <w:bottom w:val="none" w:sz="0" w:space="0" w:color="auto"/>
        <w:right w:val="none" w:sz="0" w:space="0" w:color="auto"/>
      </w:divBdr>
    </w:div>
    <w:div w:id="675040243">
      <w:bodyDiv w:val="1"/>
      <w:marLeft w:val="0"/>
      <w:marRight w:val="0"/>
      <w:marTop w:val="0"/>
      <w:marBottom w:val="0"/>
      <w:divBdr>
        <w:top w:val="none" w:sz="0" w:space="0" w:color="auto"/>
        <w:left w:val="none" w:sz="0" w:space="0" w:color="auto"/>
        <w:bottom w:val="none" w:sz="0" w:space="0" w:color="auto"/>
        <w:right w:val="none" w:sz="0" w:space="0" w:color="auto"/>
      </w:divBdr>
    </w:div>
    <w:div w:id="688412593">
      <w:bodyDiv w:val="1"/>
      <w:marLeft w:val="0"/>
      <w:marRight w:val="0"/>
      <w:marTop w:val="0"/>
      <w:marBottom w:val="0"/>
      <w:divBdr>
        <w:top w:val="none" w:sz="0" w:space="0" w:color="auto"/>
        <w:left w:val="none" w:sz="0" w:space="0" w:color="auto"/>
        <w:bottom w:val="none" w:sz="0" w:space="0" w:color="auto"/>
        <w:right w:val="none" w:sz="0" w:space="0" w:color="auto"/>
      </w:divBdr>
    </w:div>
    <w:div w:id="689837738">
      <w:bodyDiv w:val="1"/>
      <w:marLeft w:val="0"/>
      <w:marRight w:val="0"/>
      <w:marTop w:val="0"/>
      <w:marBottom w:val="0"/>
      <w:divBdr>
        <w:top w:val="none" w:sz="0" w:space="0" w:color="auto"/>
        <w:left w:val="none" w:sz="0" w:space="0" w:color="auto"/>
        <w:bottom w:val="none" w:sz="0" w:space="0" w:color="auto"/>
        <w:right w:val="none" w:sz="0" w:space="0" w:color="auto"/>
      </w:divBdr>
    </w:div>
    <w:div w:id="690180417">
      <w:bodyDiv w:val="1"/>
      <w:marLeft w:val="0"/>
      <w:marRight w:val="0"/>
      <w:marTop w:val="0"/>
      <w:marBottom w:val="0"/>
      <w:divBdr>
        <w:top w:val="none" w:sz="0" w:space="0" w:color="auto"/>
        <w:left w:val="none" w:sz="0" w:space="0" w:color="auto"/>
        <w:bottom w:val="none" w:sz="0" w:space="0" w:color="auto"/>
        <w:right w:val="none" w:sz="0" w:space="0" w:color="auto"/>
      </w:divBdr>
    </w:div>
    <w:div w:id="690646579">
      <w:bodyDiv w:val="1"/>
      <w:marLeft w:val="0"/>
      <w:marRight w:val="0"/>
      <w:marTop w:val="0"/>
      <w:marBottom w:val="0"/>
      <w:divBdr>
        <w:top w:val="none" w:sz="0" w:space="0" w:color="auto"/>
        <w:left w:val="none" w:sz="0" w:space="0" w:color="auto"/>
        <w:bottom w:val="none" w:sz="0" w:space="0" w:color="auto"/>
        <w:right w:val="none" w:sz="0" w:space="0" w:color="auto"/>
      </w:divBdr>
    </w:div>
    <w:div w:id="712196621">
      <w:bodyDiv w:val="1"/>
      <w:marLeft w:val="0"/>
      <w:marRight w:val="0"/>
      <w:marTop w:val="0"/>
      <w:marBottom w:val="0"/>
      <w:divBdr>
        <w:top w:val="none" w:sz="0" w:space="0" w:color="auto"/>
        <w:left w:val="none" w:sz="0" w:space="0" w:color="auto"/>
        <w:bottom w:val="none" w:sz="0" w:space="0" w:color="auto"/>
        <w:right w:val="none" w:sz="0" w:space="0" w:color="auto"/>
      </w:divBdr>
    </w:div>
    <w:div w:id="725029122">
      <w:bodyDiv w:val="1"/>
      <w:marLeft w:val="0"/>
      <w:marRight w:val="0"/>
      <w:marTop w:val="0"/>
      <w:marBottom w:val="0"/>
      <w:divBdr>
        <w:top w:val="none" w:sz="0" w:space="0" w:color="auto"/>
        <w:left w:val="none" w:sz="0" w:space="0" w:color="auto"/>
        <w:bottom w:val="none" w:sz="0" w:space="0" w:color="auto"/>
        <w:right w:val="none" w:sz="0" w:space="0" w:color="auto"/>
      </w:divBdr>
      <w:divsChild>
        <w:div w:id="142890815">
          <w:marLeft w:val="0"/>
          <w:marRight w:val="0"/>
          <w:marTop w:val="0"/>
          <w:marBottom w:val="0"/>
          <w:divBdr>
            <w:top w:val="none" w:sz="0" w:space="0" w:color="auto"/>
            <w:left w:val="none" w:sz="0" w:space="0" w:color="auto"/>
            <w:bottom w:val="none" w:sz="0" w:space="0" w:color="auto"/>
            <w:right w:val="none" w:sz="0" w:space="0" w:color="auto"/>
          </w:divBdr>
        </w:div>
      </w:divsChild>
    </w:div>
    <w:div w:id="726807407">
      <w:bodyDiv w:val="1"/>
      <w:marLeft w:val="0"/>
      <w:marRight w:val="0"/>
      <w:marTop w:val="0"/>
      <w:marBottom w:val="0"/>
      <w:divBdr>
        <w:top w:val="none" w:sz="0" w:space="0" w:color="auto"/>
        <w:left w:val="none" w:sz="0" w:space="0" w:color="auto"/>
        <w:bottom w:val="none" w:sz="0" w:space="0" w:color="auto"/>
        <w:right w:val="none" w:sz="0" w:space="0" w:color="auto"/>
      </w:divBdr>
    </w:div>
    <w:div w:id="749497524">
      <w:bodyDiv w:val="1"/>
      <w:marLeft w:val="0"/>
      <w:marRight w:val="0"/>
      <w:marTop w:val="0"/>
      <w:marBottom w:val="0"/>
      <w:divBdr>
        <w:top w:val="none" w:sz="0" w:space="0" w:color="auto"/>
        <w:left w:val="none" w:sz="0" w:space="0" w:color="auto"/>
        <w:bottom w:val="none" w:sz="0" w:space="0" w:color="auto"/>
        <w:right w:val="none" w:sz="0" w:space="0" w:color="auto"/>
      </w:divBdr>
    </w:div>
    <w:div w:id="750077747">
      <w:bodyDiv w:val="1"/>
      <w:marLeft w:val="0"/>
      <w:marRight w:val="0"/>
      <w:marTop w:val="0"/>
      <w:marBottom w:val="0"/>
      <w:divBdr>
        <w:top w:val="none" w:sz="0" w:space="0" w:color="auto"/>
        <w:left w:val="none" w:sz="0" w:space="0" w:color="auto"/>
        <w:bottom w:val="none" w:sz="0" w:space="0" w:color="auto"/>
        <w:right w:val="none" w:sz="0" w:space="0" w:color="auto"/>
      </w:divBdr>
      <w:divsChild>
        <w:div w:id="1006518808">
          <w:marLeft w:val="0"/>
          <w:marRight w:val="0"/>
          <w:marTop w:val="0"/>
          <w:marBottom w:val="0"/>
          <w:divBdr>
            <w:top w:val="none" w:sz="0" w:space="0" w:color="auto"/>
            <w:left w:val="none" w:sz="0" w:space="0" w:color="auto"/>
            <w:bottom w:val="none" w:sz="0" w:space="0" w:color="auto"/>
            <w:right w:val="none" w:sz="0" w:space="0" w:color="auto"/>
          </w:divBdr>
          <w:divsChild>
            <w:div w:id="1666711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51045282">
      <w:bodyDiv w:val="1"/>
      <w:marLeft w:val="0"/>
      <w:marRight w:val="0"/>
      <w:marTop w:val="0"/>
      <w:marBottom w:val="0"/>
      <w:divBdr>
        <w:top w:val="none" w:sz="0" w:space="0" w:color="auto"/>
        <w:left w:val="none" w:sz="0" w:space="0" w:color="auto"/>
        <w:bottom w:val="none" w:sz="0" w:space="0" w:color="auto"/>
        <w:right w:val="none" w:sz="0" w:space="0" w:color="auto"/>
      </w:divBdr>
    </w:div>
    <w:div w:id="809245456">
      <w:bodyDiv w:val="1"/>
      <w:marLeft w:val="0"/>
      <w:marRight w:val="0"/>
      <w:marTop w:val="0"/>
      <w:marBottom w:val="0"/>
      <w:divBdr>
        <w:top w:val="none" w:sz="0" w:space="0" w:color="auto"/>
        <w:left w:val="none" w:sz="0" w:space="0" w:color="auto"/>
        <w:bottom w:val="none" w:sz="0" w:space="0" w:color="auto"/>
        <w:right w:val="none" w:sz="0" w:space="0" w:color="auto"/>
      </w:divBdr>
    </w:div>
    <w:div w:id="842738773">
      <w:bodyDiv w:val="1"/>
      <w:marLeft w:val="0"/>
      <w:marRight w:val="0"/>
      <w:marTop w:val="0"/>
      <w:marBottom w:val="0"/>
      <w:divBdr>
        <w:top w:val="none" w:sz="0" w:space="0" w:color="auto"/>
        <w:left w:val="none" w:sz="0" w:space="0" w:color="auto"/>
        <w:bottom w:val="none" w:sz="0" w:space="0" w:color="auto"/>
        <w:right w:val="none" w:sz="0" w:space="0" w:color="auto"/>
      </w:divBdr>
    </w:div>
    <w:div w:id="852300760">
      <w:bodyDiv w:val="1"/>
      <w:marLeft w:val="0"/>
      <w:marRight w:val="0"/>
      <w:marTop w:val="0"/>
      <w:marBottom w:val="0"/>
      <w:divBdr>
        <w:top w:val="none" w:sz="0" w:space="0" w:color="auto"/>
        <w:left w:val="none" w:sz="0" w:space="0" w:color="auto"/>
        <w:bottom w:val="none" w:sz="0" w:space="0" w:color="auto"/>
        <w:right w:val="none" w:sz="0" w:space="0" w:color="auto"/>
      </w:divBdr>
    </w:div>
    <w:div w:id="861285406">
      <w:bodyDiv w:val="1"/>
      <w:marLeft w:val="0"/>
      <w:marRight w:val="0"/>
      <w:marTop w:val="0"/>
      <w:marBottom w:val="0"/>
      <w:divBdr>
        <w:top w:val="none" w:sz="0" w:space="0" w:color="auto"/>
        <w:left w:val="none" w:sz="0" w:space="0" w:color="auto"/>
        <w:bottom w:val="none" w:sz="0" w:space="0" w:color="auto"/>
        <w:right w:val="none" w:sz="0" w:space="0" w:color="auto"/>
      </w:divBdr>
    </w:div>
    <w:div w:id="891234678">
      <w:bodyDiv w:val="1"/>
      <w:marLeft w:val="0"/>
      <w:marRight w:val="0"/>
      <w:marTop w:val="0"/>
      <w:marBottom w:val="0"/>
      <w:divBdr>
        <w:top w:val="none" w:sz="0" w:space="0" w:color="auto"/>
        <w:left w:val="none" w:sz="0" w:space="0" w:color="auto"/>
        <w:bottom w:val="none" w:sz="0" w:space="0" w:color="auto"/>
        <w:right w:val="none" w:sz="0" w:space="0" w:color="auto"/>
      </w:divBdr>
    </w:div>
    <w:div w:id="917984822">
      <w:bodyDiv w:val="1"/>
      <w:marLeft w:val="0"/>
      <w:marRight w:val="0"/>
      <w:marTop w:val="0"/>
      <w:marBottom w:val="0"/>
      <w:divBdr>
        <w:top w:val="none" w:sz="0" w:space="0" w:color="auto"/>
        <w:left w:val="none" w:sz="0" w:space="0" w:color="auto"/>
        <w:bottom w:val="none" w:sz="0" w:space="0" w:color="auto"/>
        <w:right w:val="none" w:sz="0" w:space="0" w:color="auto"/>
      </w:divBdr>
    </w:div>
    <w:div w:id="920023395">
      <w:bodyDiv w:val="1"/>
      <w:marLeft w:val="0"/>
      <w:marRight w:val="0"/>
      <w:marTop w:val="0"/>
      <w:marBottom w:val="0"/>
      <w:divBdr>
        <w:top w:val="none" w:sz="0" w:space="0" w:color="auto"/>
        <w:left w:val="none" w:sz="0" w:space="0" w:color="auto"/>
        <w:bottom w:val="none" w:sz="0" w:space="0" w:color="auto"/>
        <w:right w:val="none" w:sz="0" w:space="0" w:color="auto"/>
      </w:divBdr>
    </w:div>
    <w:div w:id="932737576">
      <w:bodyDiv w:val="1"/>
      <w:marLeft w:val="0"/>
      <w:marRight w:val="0"/>
      <w:marTop w:val="0"/>
      <w:marBottom w:val="0"/>
      <w:divBdr>
        <w:top w:val="none" w:sz="0" w:space="0" w:color="auto"/>
        <w:left w:val="none" w:sz="0" w:space="0" w:color="auto"/>
        <w:bottom w:val="none" w:sz="0" w:space="0" w:color="auto"/>
        <w:right w:val="none" w:sz="0" w:space="0" w:color="auto"/>
      </w:divBdr>
    </w:div>
    <w:div w:id="933586555">
      <w:bodyDiv w:val="1"/>
      <w:marLeft w:val="0"/>
      <w:marRight w:val="0"/>
      <w:marTop w:val="0"/>
      <w:marBottom w:val="0"/>
      <w:divBdr>
        <w:top w:val="none" w:sz="0" w:space="0" w:color="auto"/>
        <w:left w:val="none" w:sz="0" w:space="0" w:color="auto"/>
        <w:bottom w:val="none" w:sz="0" w:space="0" w:color="auto"/>
        <w:right w:val="none" w:sz="0" w:space="0" w:color="auto"/>
      </w:divBdr>
    </w:div>
    <w:div w:id="939097694">
      <w:bodyDiv w:val="1"/>
      <w:marLeft w:val="0"/>
      <w:marRight w:val="0"/>
      <w:marTop w:val="0"/>
      <w:marBottom w:val="0"/>
      <w:divBdr>
        <w:top w:val="none" w:sz="0" w:space="0" w:color="auto"/>
        <w:left w:val="none" w:sz="0" w:space="0" w:color="auto"/>
        <w:bottom w:val="none" w:sz="0" w:space="0" w:color="auto"/>
        <w:right w:val="none" w:sz="0" w:space="0" w:color="auto"/>
      </w:divBdr>
    </w:div>
    <w:div w:id="950016146">
      <w:bodyDiv w:val="1"/>
      <w:marLeft w:val="0"/>
      <w:marRight w:val="0"/>
      <w:marTop w:val="0"/>
      <w:marBottom w:val="0"/>
      <w:divBdr>
        <w:top w:val="none" w:sz="0" w:space="0" w:color="auto"/>
        <w:left w:val="none" w:sz="0" w:space="0" w:color="auto"/>
        <w:bottom w:val="none" w:sz="0" w:space="0" w:color="auto"/>
        <w:right w:val="none" w:sz="0" w:space="0" w:color="auto"/>
      </w:divBdr>
    </w:div>
    <w:div w:id="972910588">
      <w:bodyDiv w:val="1"/>
      <w:marLeft w:val="0"/>
      <w:marRight w:val="0"/>
      <w:marTop w:val="0"/>
      <w:marBottom w:val="0"/>
      <w:divBdr>
        <w:top w:val="none" w:sz="0" w:space="0" w:color="auto"/>
        <w:left w:val="none" w:sz="0" w:space="0" w:color="auto"/>
        <w:bottom w:val="none" w:sz="0" w:space="0" w:color="auto"/>
        <w:right w:val="none" w:sz="0" w:space="0" w:color="auto"/>
      </w:divBdr>
    </w:div>
    <w:div w:id="979186535">
      <w:bodyDiv w:val="1"/>
      <w:marLeft w:val="0"/>
      <w:marRight w:val="0"/>
      <w:marTop w:val="0"/>
      <w:marBottom w:val="0"/>
      <w:divBdr>
        <w:top w:val="none" w:sz="0" w:space="0" w:color="auto"/>
        <w:left w:val="none" w:sz="0" w:space="0" w:color="auto"/>
        <w:bottom w:val="none" w:sz="0" w:space="0" w:color="auto"/>
        <w:right w:val="none" w:sz="0" w:space="0" w:color="auto"/>
      </w:divBdr>
    </w:div>
    <w:div w:id="981886993">
      <w:bodyDiv w:val="1"/>
      <w:marLeft w:val="0"/>
      <w:marRight w:val="0"/>
      <w:marTop w:val="0"/>
      <w:marBottom w:val="0"/>
      <w:divBdr>
        <w:top w:val="none" w:sz="0" w:space="0" w:color="auto"/>
        <w:left w:val="none" w:sz="0" w:space="0" w:color="auto"/>
        <w:bottom w:val="none" w:sz="0" w:space="0" w:color="auto"/>
        <w:right w:val="none" w:sz="0" w:space="0" w:color="auto"/>
      </w:divBdr>
    </w:div>
    <w:div w:id="993483560">
      <w:bodyDiv w:val="1"/>
      <w:marLeft w:val="0"/>
      <w:marRight w:val="0"/>
      <w:marTop w:val="0"/>
      <w:marBottom w:val="0"/>
      <w:divBdr>
        <w:top w:val="none" w:sz="0" w:space="0" w:color="auto"/>
        <w:left w:val="none" w:sz="0" w:space="0" w:color="auto"/>
        <w:bottom w:val="none" w:sz="0" w:space="0" w:color="auto"/>
        <w:right w:val="none" w:sz="0" w:space="0" w:color="auto"/>
      </w:divBdr>
    </w:div>
    <w:div w:id="995105085">
      <w:bodyDiv w:val="1"/>
      <w:marLeft w:val="0"/>
      <w:marRight w:val="0"/>
      <w:marTop w:val="0"/>
      <w:marBottom w:val="0"/>
      <w:divBdr>
        <w:top w:val="none" w:sz="0" w:space="0" w:color="auto"/>
        <w:left w:val="none" w:sz="0" w:space="0" w:color="auto"/>
        <w:bottom w:val="none" w:sz="0" w:space="0" w:color="auto"/>
        <w:right w:val="none" w:sz="0" w:space="0" w:color="auto"/>
      </w:divBdr>
    </w:div>
    <w:div w:id="1001737002">
      <w:bodyDiv w:val="1"/>
      <w:marLeft w:val="0"/>
      <w:marRight w:val="0"/>
      <w:marTop w:val="0"/>
      <w:marBottom w:val="0"/>
      <w:divBdr>
        <w:top w:val="none" w:sz="0" w:space="0" w:color="auto"/>
        <w:left w:val="none" w:sz="0" w:space="0" w:color="auto"/>
        <w:bottom w:val="none" w:sz="0" w:space="0" w:color="auto"/>
        <w:right w:val="none" w:sz="0" w:space="0" w:color="auto"/>
      </w:divBdr>
    </w:div>
    <w:div w:id="1006371065">
      <w:bodyDiv w:val="1"/>
      <w:marLeft w:val="0"/>
      <w:marRight w:val="0"/>
      <w:marTop w:val="0"/>
      <w:marBottom w:val="0"/>
      <w:divBdr>
        <w:top w:val="none" w:sz="0" w:space="0" w:color="auto"/>
        <w:left w:val="none" w:sz="0" w:space="0" w:color="auto"/>
        <w:bottom w:val="none" w:sz="0" w:space="0" w:color="auto"/>
        <w:right w:val="none" w:sz="0" w:space="0" w:color="auto"/>
      </w:divBdr>
    </w:div>
    <w:div w:id="1007295892">
      <w:bodyDiv w:val="1"/>
      <w:marLeft w:val="0"/>
      <w:marRight w:val="0"/>
      <w:marTop w:val="0"/>
      <w:marBottom w:val="0"/>
      <w:divBdr>
        <w:top w:val="none" w:sz="0" w:space="0" w:color="auto"/>
        <w:left w:val="none" w:sz="0" w:space="0" w:color="auto"/>
        <w:bottom w:val="none" w:sz="0" w:space="0" w:color="auto"/>
        <w:right w:val="none" w:sz="0" w:space="0" w:color="auto"/>
      </w:divBdr>
    </w:div>
    <w:div w:id="1019240872">
      <w:bodyDiv w:val="1"/>
      <w:marLeft w:val="0"/>
      <w:marRight w:val="0"/>
      <w:marTop w:val="0"/>
      <w:marBottom w:val="0"/>
      <w:divBdr>
        <w:top w:val="none" w:sz="0" w:space="0" w:color="auto"/>
        <w:left w:val="none" w:sz="0" w:space="0" w:color="auto"/>
        <w:bottom w:val="none" w:sz="0" w:space="0" w:color="auto"/>
        <w:right w:val="none" w:sz="0" w:space="0" w:color="auto"/>
      </w:divBdr>
    </w:div>
    <w:div w:id="1024667980">
      <w:bodyDiv w:val="1"/>
      <w:marLeft w:val="0"/>
      <w:marRight w:val="0"/>
      <w:marTop w:val="0"/>
      <w:marBottom w:val="0"/>
      <w:divBdr>
        <w:top w:val="none" w:sz="0" w:space="0" w:color="auto"/>
        <w:left w:val="none" w:sz="0" w:space="0" w:color="auto"/>
        <w:bottom w:val="none" w:sz="0" w:space="0" w:color="auto"/>
        <w:right w:val="none" w:sz="0" w:space="0" w:color="auto"/>
      </w:divBdr>
    </w:div>
    <w:div w:id="1027833062">
      <w:bodyDiv w:val="1"/>
      <w:marLeft w:val="0"/>
      <w:marRight w:val="0"/>
      <w:marTop w:val="0"/>
      <w:marBottom w:val="0"/>
      <w:divBdr>
        <w:top w:val="none" w:sz="0" w:space="0" w:color="auto"/>
        <w:left w:val="none" w:sz="0" w:space="0" w:color="auto"/>
        <w:bottom w:val="none" w:sz="0" w:space="0" w:color="auto"/>
        <w:right w:val="none" w:sz="0" w:space="0" w:color="auto"/>
      </w:divBdr>
    </w:div>
    <w:div w:id="1038045533">
      <w:bodyDiv w:val="1"/>
      <w:marLeft w:val="0"/>
      <w:marRight w:val="0"/>
      <w:marTop w:val="0"/>
      <w:marBottom w:val="0"/>
      <w:divBdr>
        <w:top w:val="none" w:sz="0" w:space="0" w:color="auto"/>
        <w:left w:val="none" w:sz="0" w:space="0" w:color="auto"/>
        <w:bottom w:val="none" w:sz="0" w:space="0" w:color="auto"/>
        <w:right w:val="none" w:sz="0" w:space="0" w:color="auto"/>
      </w:divBdr>
    </w:div>
    <w:div w:id="1044717591">
      <w:bodyDiv w:val="1"/>
      <w:marLeft w:val="0"/>
      <w:marRight w:val="0"/>
      <w:marTop w:val="0"/>
      <w:marBottom w:val="0"/>
      <w:divBdr>
        <w:top w:val="none" w:sz="0" w:space="0" w:color="auto"/>
        <w:left w:val="none" w:sz="0" w:space="0" w:color="auto"/>
        <w:bottom w:val="none" w:sz="0" w:space="0" w:color="auto"/>
        <w:right w:val="none" w:sz="0" w:space="0" w:color="auto"/>
      </w:divBdr>
    </w:div>
    <w:div w:id="1047218319">
      <w:bodyDiv w:val="1"/>
      <w:marLeft w:val="0"/>
      <w:marRight w:val="0"/>
      <w:marTop w:val="0"/>
      <w:marBottom w:val="0"/>
      <w:divBdr>
        <w:top w:val="none" w:sz="0" w:space="0" w:color="auto"/>
        <w:left w:val="none" w:sz="0" w:space="0" w:color="auto"/>
        <w:bottom w:val="none" w:sz="0" w:space="0" w:color="auto"/>
        <w:right w:val="none" w:sz="0" w:space="0" w:color="auto"/>
      </w:divBdr>
    </w:div>
    <w:div w:id="1054547223">
      <w:bodyDiv w:val="1"/>
      <w:marLeft w:val="0"/>
      <w:marRight w:val="0"/>
      <w:marTop w:val="0"/>
      <w:marBottom w:val="0"/>
      <w:divBdr>
        <w:top w:val="none" w:sz="0" w:space="0" w:color="auto"/>
        <w:left w:val="none" w:sz="0" w:space="0" w:color="auto"/>
        <w:bottom w:val="none" w:sz="0" w:space="0" w:color="auto"/>
        <w:right w:val="none" w:sz="0" w:space="0" w:color="auto"/>
      </w:divBdr>
    </w:div>
    <w:div w:id="1058164830">
      <w:bodyDiv w:val="1"/>
      <w:marLeft w:val="0"/>
      <w:marRight w:val="0"/>
      <w:marTop w:val="0"/>
      <w:marBottom w:val="0"/>
      <w:divBdr>
        <w:top w:val="none" w:sz="0" w:space="0" w:color="auto"/>
        <w:left w:val="none" w:sz="0" w:space="0" w:color="auto"/>
        <w:bottom w:val="none" w:sz="0" w:space="0" w:color="auto"/>
        <w:right w:val="none" w:sz="0" w:space="0" w:color="auto"/>
      </w:divBdr>
    </w:div>
    <w:div w:id="1081297950">
      <w:bodyDiv w:val="1"/>
      <w:marLeft w:val="0"/>
      <w:marRight w:val="0"/>
      <w:marTop w:val="0"/>
      <w:marBottom w:val="0"/>
      <w:divBdr>
        <w:top w:val="none" w:sz="0" w:space="0" w:color="auto"/>
        <w:left w:val="none" w:sz="0" w:space="0" w:color="auto"/>
        <w:bottom w:val="none" w:sz="0" w:space="0" w:color="auto"/>
        <w:right w:val="none" w:sz="0" w:space="0" w:color="auto"/>
      </w:divBdr>
    </w:div>
    <w:div w:id="1089542299">
      <w:bodyDiv w:val="1"/>
      <w:marLeft w:val="0"/>
      <w:marRight w:val="0"/>
      <w:marTop w:val="0"/>
      <w:marBottom w:val="0"/>
      <w:divBdr>
        <w:top w:val="none" w:sz="0" w:space="0" w:color="auto"/>
        <w:left w:val="none" w:sz="0" w:space="0" w:color="auto"/>
        <w:bottom w:val="none" w:sz="0" w:space="0" w:color="auto"/>
        <w:right w:val="none" w:sz="0" w:space="0" w:color="auto"/>
      </w:divBdr>
    </w:div>
    <w:div w:id="1104374906">
      <w:bodyDiv w:val="1"/>
      <w:marLeft w:val="0"/>
      <w:marRight w:val="0"/>
      <w:marTop w:val="0"/>
      <w:marBottom w:val="0"/>
      <w:divBdr>
        <w:top w:val="none" w:sz="0" w:space="0" w:color="auto"/>
        <w:left w:val="none" w:sz="0" w:space="0" w:color="auto"/>
        <w:bottom w:val="none" w:sz="0" w:space="0" w:color="auto"/>
        <w:right w:val="none" w:sz="0" w:space="0" w:color="auto"/>
      </w:divBdr>
    </w:div>
    <w:div w:id="1105272677">
      <w:bodyDiv w:val="1"/>
      <w:marLeft w:val="0"/>
      <w:marRight w:val="0"/>
      <w:marTop w:val="0"/>
      <w:marBottom w:val="0"/>
      <w:divBdr>
        <w:top w:val="none" w:sz="0" w:space="0" w:color="auto"/>
        <w:left w:val="none" w:sz="0" w:space="0" w:color="auto"/>
        <w:bottom w:val="none" w:sz="0" w:space="0" w:color="auto"/>
        <w:right w:val="none" w:sz="0" w:space="0" w:color="auto"/>
      </w:divBdr>
    </w:div>
    <w:div w:id="1122845925">
      <w:bodyDiv w:val="1"/>
      <w:marLeft w:val="0"/>
      <w:marRight w:val="0"/>
      <w:marTop w:val="0"/>
      <w:marBottom w:val="0"/>
      <w:divBdr>
        <w:top w:val="none" w:sz="0" w:space="0" w:color="auto"/>
        <w:left w:val="none" w:sz="0" w:space="0" w:color="auto"/>
        <w:bottom w:val="none" w:sz="0" w:space="0" w:color="auto"/>
        <w:right w:val="none" w:sz="0" w:space="0" w:color="auto"/>
      </w:divBdr>
      <w:divsChild>
        <w:div w:id="1743989268">
          <w:marLeft w:val="0"/>
          <w:marRight w:val="0"/>
          <w:marTop w:val="0"/>
          <w:marBottom w:val="0"/>
          <w:divBdr>
            <w:top w:val="none" w:sz="0" w:space="0" w:color="auto"/>
            <w:left w:val="none" w:sz="0" w:space="0" w:color="auto"/>
            <w:bottom w:val="none" w:sz="0" w:space="0" w:color="auto"/>
            <w:right w:val="none" w:sz="0" w:space="0" w:color="auto"/>
          </w:divBdr>
        </w:div>
      </w:divsChild>
    </w:div>
    <w:div w:id="1165510252">
      <w:bodyDiv w:val="1"/>
      <w:marLeft w:val="0"/>
      <w:marRight w:val="0"/>
      <w:marTop w:val="0"/>
      <w:marBottom w:val="0"/>
      <w:divBdr>
        <w:top w:val="none" w:sz="0" w:space="0" w:color="auto"/>
        <w:left w:val="none" w:sz="0" w:space="0" w:color="auto"/>
        <w:bottom w:val="none" w:sz="0" w:space="0" w:color="auto"/>
        <w:right w:val="none" w:sz="0" w:space="0" w:color="auto"/>
      </w:divBdr>
    </w:div>
    <w:div w:id="1169827048">
      <w:bodyDiv w:val="1"/>
      <w:marLeft w:val="0"/>
      <w:marRight w:val="0"/>
      <w:marTop w:val="0"/>
      <w:marBottom w:val="0"/>
      <w:divBdr>
        <w:top w:val="none" w:sz="0" w:space="0" w:color="auto"/>
        <w:left w:val="none" w:sz="0" w:space="0" w:color="auto"/>
        <w:bottom w:val="none" w:sz="0" w:space="0" w:color="auto"/>
        <w:right w:val="none" w:sz="0" w:space="0" w:color="auto"/>
      </w:divBdr>
      <w:divsChild>
        <w:div w:id="1953053011">
          <w:marLeft w:val="0"/>
          <w:marRight w:val="0"/>
          <w:marTop w:val="0"/>
          <w:marBottom w:val="0"/>
          <w:divBdr>
            <w:top w:val="none" w:sz="0" w:space="0" w:color="auto"/>
            <w:left w:val="none" w:sz="0" w:space="0" w:color="auto"/>
            <w:bottom w:val="none" w:sz="0" w:space="0" w:color="auto"/>
            <w:right w:val="none" w:sz="0" w:space="0" w:color="auto"/>
          </w:divBdr>
          <w:divsChild>
            <w:div w:id="135889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18944">
      <w:bodyDiv w:val="1"/>
      <w:marLeft w:val="0"/>
      <w:marRight w:val="0"/>
      <w:marTop w:val="0"/>
      <w:marBottom w:val="0"/>
      <w:divBdr>
        <w:top w:val="none" w:sz="0" w:space="0" w:color="auto"/>
        <w:left w:val="none" w:sz="0" w:space="0" w:color="auto"/>
        <w:bottom w:val="none" w:sz="0" w:space="0" w:color="auto"/>
        <w:right w:val="none" w:sz="0" w:space="0" w:color="auto"/>
      </w:divBdr>
    </w:div>
    <w:div w:id="1187717359">
      <w:bodyDiv w:val="1"/>
      <w:marLeft w:val="0"/>
      <w:marRight w:val="0"/>
      <w:marTop w:val="0"/>
      <w:marBottom w:val="0"/>
      <w:divBdr>
        <w:top w:val="none" w:sz="0" w:space="0" w:color="auto"/>
        <w:left w:val="none" w:sz="0" w:space="0" w:color="auto"/>
        <w:bottom w:val="none" w:sz="0" w:space="0" w:color="auto"/>
        <w:right w:val="none" w:sz="0" w:space="0" w:color="auto"/>
      </w:divBdr>
    </w:div>
    <w:div w:id="1201817628">
      <w:bodyDiv w:val="1"/>
      <w:marLeft w:val="0"/>
      <w:marRight w:val="0"/>
      <w:marTop w:val="0"/>
      <w:marBottom w:val="0"/>
      <w:divBdr>
        <w:top w:val="none" w:sz="0" w:space="0" w:color="auto"/>
        <w:left w:val="none" w:sz="0" w:space="0" w:color="auto"/>
        <w:bottom w:val="none" w:sz="0" w:space="0" w:color="auto"/>
        <w:right w:val="none" w:sz="0" w:space="0" w:color="auto"/>
      </w:divBdr>
    </w:div>
    <w:div w:id="1208952078">
      <w:bodyDiv w:val="1"/>
      <w:marLeft w:val="0"/>
      <w:marRight w:val="0"/>
      <w:marTop w:val="0"/>
      <w:marBottom w:val="0"/>
      <w:divBdr>
        <w:top w:val="none" w:sz="0" w:space="0" w:color="auto"/>
        <w:left w:val="none" w:sz="0" w:space="0" w:color="auto"/>
        <w:bottom w:val="none" w:sz="0" w:space="0" w:color="auto"/>
        <w:right w:val="none" w:sz="0" w:space="0" w:color="auto"/>
      </w:divBdr>
    </w:div>
    <w:div w:id="1263369669">
      <w:bodyDiv w:val="1"/>
      <w:marLeft w:val="0"/>
      <w:marRight w:val="0"/>
      <w:marTop w:val="0"/>
      <w:marBottom w:val="0"/>
      <w:divBdr>
        <w:top w:val="none" w:sz="0" w:space="0" w:color="auto"/>
        <w:left w:val="none" w:sz="0" w:space="0" w:color="auto"/>
        <w:bottom w:val="none" w:sz="0" w:space="0" w:color="auto"/>
        <w:right w:val="none" w:sz="0" w:space="0" w:color="auto"/>
      </w:divBdr>
      <w:divsChild>
        <w:div w:id="874583247">
          <w:marLeft w:val="0"/>
          <w:marRight w:val="0"/>
          <w:marTop w:val="0"/>
          <w:marBottom w:val="0"/>
          <w:divBdr>
            <w:top w:val="none" w:sz="0" w:space="0" w:color="auto"/>
            <w:left w:val="none" w:sz="0" w:space="0" w:color="auto"/>
            <w:bottom w:val="none" w:sz="0" w:space="0" w:color="auto"/>
            <w:right w:val="none" w:sz="0" w:space="0" w:color="auto"/>
          </w:divBdr>
          <w:divsChild>
            <w:div w:id="6131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82645">
      <w:bodyDiv w:val="1"/>
      <w:marLeft w:val="0"/>
      <w:marRight w:val="0"/>
      <w:marTop w:val="0"/>
      <w:marBottom w:val="0"/>
      <w:divBdr>
        <w:top w:val="none" w:sz="0" w:space="0" w:color="auto"/>
        <w:left w:val="none" w:sz="0" w:space="0" w:color="auto"/>
        <w:bottom w:val="none" w:sz="0" w:space="0" w:color="auto"/>
        <w:right w:val="none" w:sz="0" w:space="0" w:color="auto"/>
      </w:divBdr>
      <w:divsChild>
        <w:div w:id="613904023">
          <w:marLeft w:val="0"/>
          <w:marRight w:val="0"/>
          <w:marTop w:val="0"/>
          <w:marBottom w:val="0"/>
          <w:divBdr>
            <w:top w:val="none" w:sz="0" w:space="0" w:color="auto"/>
            <w:left w:val="none" w:sz="0" w:space="0" w:color="auto"/>
            <w:bottom w:val="none" w:sz="0" w:space="0" w:color="auto"/>
            <w:right w:val="none" w:sz="0" w:space="0" w:color="auto"/>
          </w:divBdr>
        </w:div>
      </w:divsChild>
    </w:div>
    <w:div w:id="1277983244">
      <w:bodyDiv w:val="1"/>
      <w:marLeft w:val="0"/>
      <w:marRight w:val="0"/>
      <w:marTop w:val="0"/>
      <w:marBottom w:val="0"/>
      <w:divBdr>
        <w:top w:val="none" w:sz="0" w:space="0" w:color="auto"/>
        <w:left w:val="none" w:sz="0" w:space="0" w:color="auto"/>
        <w:bottom w:val="none" w:sz="0" w:space="0" w:color="auto"/>
        <w:right w:val="none" w:sz="0" w:space="0" w:color="auto"/>
      </w:divBdr>
    </w:div>
    <w:div w:id="1282155227">
      <w:bodyDiv w:val="1"/>
      <w:marLeft w:val="0"/>
      <w:marRight w:val="0"/>
      <w:marTop w:val="0"/>
      <w:marBottom w:val="0"/>
      <w:divBdr>
        <w:top w:val="none" w:sz="0" w:space="0" w:color="auto"/>
        <w:left w:val="none" w:sz="0" w:space="0" w:color="auto"/>
        <w:bottom w:val="none" w:sz="0" w:space="0" w:color="auto"/>
        <w:right w:val="none" w:sz="0" w:space="0" w:color="auto"/>
      </w:divBdr>
    </w:div>
    <w:div w:id="1284384009">
      <w:bodyDiv w:val="1"/>
      <w:marLeft w:val="0"/>
      <w:marRight w:val="0"/>
      <w:marTop w:val="0"/>
      <w:marBottom w:val="0"/>
      <w:divBdr>
        <w:top w:val="none" w:sz="0" w:space="0" w:color="auto"/>
        <w:left w:val="none" w:sz="0" w:space="0" w:color="auto"/>
        <w:bottom w:val="none" w:sz="0" w:space="0" w:color="auto"/>
        <w:right w:val="none" w:sz="0" w:space="0" w:color="auto"/>
      </w:divBdr>
    </w:div>
    <w:div w:id="1301568284">
      <w:bodyDiv w:val="1"/>
      <w:marLeft w:val="0"/>
      <w:marRight w:val="0"/>
      <w:marTop w:val="0"/>
      <w:marBottom w:val="0"/>
      <w:divBdr>
        <w:top w:val="none" w:sz="0" w:space="0" w:color="auto"/>
        <w:left w:val="none" w:sz="0" w:space="0" w:color="auto"/>
        <w:bottom w:val="none" w:sz="0" w:space="0" w:color="auto"/>
        <w:right w:val="none" w:sz="0" w:space="0" w:color="auto"/>
      </w:divBdr>
    </w:div>
    <w:div w:id="1313482409">
      <w:bodyDiv w:val="1"/>
      <w:marLeft w:val="0"/>
      <w:marRight w:val="0"/>
      <w:marTop w:val="0"/>
      <w:marBottom w:val="0"/>
      <w:divBdr>
        <w:top w:val="none" w:sz="0" w:space="0" w:color="auto"/>
        <w:left w:val="none" w:sz="0" w:space="0" w:color="auto"/>
        <w:bottom w:val="none" w:sz="0" w:space="0" w:color="auto"/>
        <w:right w:val="none" w:sz="0" w:space="0" w:color="auto"/>
      </w:divBdr>
      <w:divsChild>
        <w:div w:id="1409886443">
          <w:marLeft w:val="0"/>
          <w:marRight w:val="0"/>
          <w:marTop w:val="0"/>
          <w:marBottom w:val="0"/>
          <w:divBdr>
            <w:top w:val="none" w:sz="0" w:space="0" w:color="auto"/>
            <w:left w:val="none" w:sz="0" w:space="0" w:color="auto"/>
            <w:bottom w:val="none" w:sz="0" w:space="0" w:color="auto"/>
            <w:right w:val="none" w:sz="0" w:space="0" w:color="auto"/>
          </w:divBdr>
        </w:div>
      </w:divsChild>
    </w:div>
    <w:div w:id="1337146244">
      <w:bodyDiv w:val="1"/>
      <w:marLeft w:val="0"/>
      <w:marRight w:val="0"/>
      <w:marTop w:val="0"/>
      <w:marBottom w:val="0"/>
      <w:divBdr>
        <w:top w:val="none" w:sz="0" w:space="0" w:color="auto"/>
        <w:left w:val="none" w:sz="0" w:space="0" w:color="auto"/>
        <w:bottom w:val="none" w:sz="0" w:space="0" w:color="auto"/>
        <w:right w:val="none" w:sz="0" w:space="0" w:color="auto"/>
      </w:divBdr>
    </w:div>
    <w:div w:id="1353529666">
      <w:bodyDiv w:val="1"/>
      <w:marLeft w:val="0"/>
      <w:marRight w:val="0"/>
      <w:marTop w:val="0"/>
      <w:marBottom w:val="0"/>
      <w:divBdr>
        <w:top w:val="none" w:sz="0" w:space="0" w:color="auto"/>
        <w:left w:val="none" w:sz="0" w:space="0" w:color="auto"/>
        <w:bottom w:val="none" w:sz="0" w:space="0" w:color="auto"/>
        <w:right w:val="none" w:sz="0" w:space="0" w:color="auto"/>
      </w:divBdr>
    </w:div>
    <w:div w:id="1376854771">
      <w:bodyDiv w:val="1"/>
      <w:marLeft w:val="0"/>
      <w:marRight w:val="0"/>
      <w:marTop w:val="0"/>
      <w:marBottom w:val="0"/>
      <w:divBdr>
        <w:top w:val="none" w:sz="0" w:space="0" w:color="auto"/>
        <w:left w:val="none" w:sz="0" w:space="0" w:color="auto"/>
        <w:bottom w:val="none" w:sz="0" w:space="0" w:color="auto"/>
        <w:right w:val="none" w:sz="0" w:space="0" w:color="auto"/>
      </w:divBdr>
      <w:divsChild>
        <w:div w:id="1266579218">
          <w:marLeft w:val="0"/>
          <w:marRight w:val="0"/>
          <w:marTop w:val="0"/>
          <w:marBottom w:val="0"/>
          <w:divBdr>
            <w:top w:val="none" w:sz="0" w:space="0" w:color="auto"/>
            <w:left w:val="none" w:sz="0" w:space="0" w:color="auto"/>
            <w:bottom w:val="none" w:sz="0" w:space="0" w:color="auto"/>
            <w:right w:val="none" w:sz="0" w:space="0" w:color="auto"/>
          </w:divBdr>
          <w:divsChild>
            <w:div w:id="81803487">
              <w:marLeft w:val="0"/>
              <w:marRight w:val="0"/>
              <w:marTop w:val="0"/>
              <w:marBottom w:val="0"/>
              <w:divBdr>
                <w:top w:val="none" w:sz="0" w:space="0" w:color="auto"/>
                <w:left w:val="none" w:sz="0" w:space="0" w:color="auto"/>
                <w:bottom w:val="none" w:sz="0" w:space="0" w:color="auto"/>
                <w:right w:val="none" w:sz="0" w:space="0" w:color="auto"/>
              </w:divBdr>
              <w:divsChild>
                <w:div w:id="1434662736">
                  <w:marLeft w:val="0"/>
                  <w:marRight w:val="0"/>
                  <w:marTop w:val="0"/>
                  <w:marBottom w:val="0"/>
                  <w:divBdr>
                    <w:top w:val="none" w:sz="0" w:space="0" w:color="auto"/>
                    <w:left w:val="none" w:sz="0" w:space="0" w:color="auto"/>
                    <w:bottom w:val="none" w:sz="0" w:space="0" w:color="auto"/>
                    <w:right w:val="none" w:sz="0" w:space="0" w:color="auto"/>
                  </w:divBdr>
                  <w:divsChild>
                    <w:div w:id="2123183393">
                      <w:marLeft w:val="0"/>
                      <w:marRight w:val="0"/>
                      <w:marTop w:val="0"/>
                      <w:marBottom w:val="0"/>
                      <w:divBdr>
                        <w:top w:val="none" w:sz="0" w:space="0" w:color="auto"/>
                        <w:left w:val="none" w:sz="0" w:space="0" w:color="auto"/>
                        <w:bottom w:val="none" w:sz="0" w:space="0" w:color="auto"/>
                        <w:right w:val="none" w:sz="0" w:space="0" w:color="auto"/>
                      </w:divBdr>
                      <w:divsChild>
                        <w:div w:id="563639838">
                          <w:marLeft w:val="0"/>
                          <w:marRight w:val="0"/>
                          <w:marTop w:val="0"/>
                          <w:marBottom w:val="0"/>
                          <w:divBdr>
                            <w:top w:val="none" w:sz="0" w:space="0" w:color="auto"/>
                            <w:left w:val="none" w:sz="0" w:space="0" w:color="auto"/>
                            <w:bottom w:val="none" w:sz="0" w:space="0" w:color="auto"/>
                            <w:right w:val="none" w:sz="0" w:space="0" w:color="auto"/>
                          </w:divBdr>
                          <w:divsChild>
                            <w:div w:id="1663465184">
                              <w:marLeft w:val="0"/>
                              <w:marRight w:val="0"/>
                              <w:marTop w:val="0"/>
                              <w:marBottom w:val="0"/>
                              <w:divBdr>
                                <w:top w:val="none" w:sz="0" w:space="0" w:color="auto"/>
                                <w:left w:val="none" w:sz="0" w:space="0" w:color="auto"/>
                                <w:bottom w:val="none" w:sz="0" w:space="0" w:color="auto"/>
                                <w:right w:val="none" w:sz="0" w:space="0" w:color="auto"/>
                              </w:divBdr>
                              <w:divsChild>
                                <w:div w:id="808014106">
                                  <w:marLeft w:val="0"/>
                                  <w:marRight w:val="0"/>
                                  <w:marTop w:val="0"/>
                                  <w:marBottom w:val="0"/>
                                  <w:divBdr>
                                    <w:top w:val="none" w:sz="0" w:space="0" w:color="auto"/>
                                    <w:left w:val="none" w:sz="0" w:space="0" w:color="auto"/>
                                    <w:bottom w:val="none" w:sz="0" w:space="0" w:color="auto"/>
                                    <w:right w:val="none" w:sz="0" w:space="0" w:color="auto"/>
                                  </w:divBdr>
                                  <w:divsChild>
                                    <w:div w:id="18641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38534">
                          <w:marLeft w:val="0"/>
                          <w:marRight w:val="0"/>
                          <w:marTop w:val="0"/>
                          <w:marBottom w:val="0"/>
                          <w:divBdr>
                            <w:top w:val="none" w:sz="0" w:space="0" w:color="auto"/>
                            <w:left w:val="none" w:sz="0" w:space="0" w:color="auto"/>
                            <w:bottom w:val="none" w:sz="0" w:space="0" w:color="auto"/>
                            <w:right w:val="none" w:sz="0" w:space="0" w:color="auto"/>
                          </w:divBdr>
                          <w:divsChild>
                            <w:div w:id="817569827">
                              <w:marLeft w:val="0"/>
                              <w:marRight w:val="0"/>
                              <w:marTop w:val="0"/>
                              <w:marBottom w:val="0"/>
                              <w:divBdr>
                                <w:top w:val="none" w:sz="0" w:space="0" w:color="auto"/>
                                <w:left w:val="none" w:sz="0" w:space="0" w:color="auto"/>
                                <w:bottom w:val="none" w:sz="0" w:space="0" w:color="auto"/>
                                <w:right w:val="none" w:sz="0" w:space="0" w:color="auto"/>
                              </w:divBdr>
                              <w:divsChild>
                                <w:div w:id="23928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418844">
          <w:marLeft w:val="0"/>
          <w:marRight w:val="0"/>
          <w:marTop w:val="0"/>
          <w:marBottom w:val="0"/>
          <w:divBdr>
            <w:top w:val="none" w:sz="0" w:space="0" w:color="auto"/>
            <w:left w:val="none" w:sz="0" w:space="0" w:color="auto"/>
            <w:bottom w:val="none" w:sz="0" w:space="0" w:color="auto"/>
            <w:right w:val="none" w:sz="0" w:space="0" w:color="auto"/>
          </w:divBdr>
          <w:divsChild>
            <w:div w:id="1059864429">
              <w:marLeft w:val="0"/>
              <w:marRight w:val="0"/>
              <w:marTop w:val="0"/>
              <w:marBottom w:val="0"/>
              <w:divBdr>
                <w:top w:val="none" w:sz="0" w:space="0" w:color="auto"/>
                <w:left w:val="none" w:sz="0" w:space="0" w:color="auto"/>
                <w:bottom w:val="none" w:sz="0" w:space="0" w:color="auto"/>
                <w:right w:val="none" w:sz="0" w:space="0" w:color="auto"/>
              </w:divBdr>
              <w:divsChild>
                <w:div w:id="241793548">
                  <w:marLeft w:val="0"/>
                  <w:marRight w:val="0"/>
                  <w:marTop w:val="0"/>
                  <w:marBottom w:val="0"/>
                  <w:divBdr>
                    <w:top w:val="none" w:sz="0" w:space="0" w:color="auto"/>
                    <w:left w:val="none" w:sz="0" w:space="0" w:color="auto"/>
                    <w:bottom w:val="none" w:sz="0" w:space="0" w:color="auto"/>
                    <w:right w:val="none" w:sz="0" w:space="0" w:color="auto"/>
                  </w:divBdr>
                  <w:divsChild>
                    <w:div w:id="528565977">
                      <w:marLeft w:val="0"/>
                      <w:marRight w:val="0"/>
                      <w:marTop w:val="0"/>
                      <w:marBottom w:val="0"/>
                      <w:divBdr>
                        <w:top w:val="none" w:sz="0" w:space="0" w:color="auto"/>
                        <w:left w:val="none" w:sz="0" w:space="0" w:color="auto"/>
                        <w:bottom w:val="none" w:sz="0" w:space="0" w:color="auto"/>
                        <w:right w:val="none" w:sz="0" w:space="0" w:color="auto"/>
                      </w:divBdr>
                      <w:divsChild>
                        <w:div w:id="598174748">
                          <w:marLeft w:val="0"/>
                          <w:marRight w:val="0"/>
                          <w:marTop w:val="0"/>
                          <w:marBottom w:val="0"/>
                          <w:divBdr>
                            <w:top w:val="none" w:sz="0" w:space="0" w:color="auto"/>
                            <w:left w:val="none" w:sz="0" w:space="0" w:color="auto"/>
                            <w:bottom w:val="none" w:sz="0" w:space="0" w:color="auto"/>
                            <w:right w:val="none" w:sz="0" w:space="0" w:color="auto"/>
                          </w:divBdr>
                          <w:divsChild>
                            <w:div w:id="978461843">
                              <w:marLeft w:val="0"/>
                              <w:marRight w:val="0"/>
                              <w:marTop w:val="0"/>
                              <w:marBottom w:val="0"/>
                              <w:divBdr>
                                <w:top w:val="none" w:sz="0" w:space="0" w:color="auto"/>
                                <w:left w:val="none" w:sz="0" w:space="0" w:color="auto"/>
                                <w:bottom w:val="none" w:sz="0" w:space="0" w:color="auto"/>
                                <w:right w:val="none" w:sz="0" w:space="0" w:color="auto"/>
                              </w:divBdr>
                              <w:divsChild>
                                <w:div w:id="1725635938">
                                  <w:marLeft w:val="0"/>
                                  <w:marRight w:val="0"/>
                                  <w:marTop w:val="0"/>
                                  <w:marBottom w:val="0"/>
                                  <w:divBdr>
                                    <w:top w:val="none" w:sz="0" w:space="0" w:color="auto"/>
                                    <w:left w:val="none" w:sz="0" w:space="0" w:color="auto"/>
                                    <w:bottom w:val="none" w:sz="0" w:space="0" w:color="auto"/>
                                    <w:right w:val="none" w:sz="0" w:space="0" w:color="auto"/>
                                  </w:divBdr>
                                  <w:divsChild>
                                    <w:div w:id="1317224512">
                                      <w:marLeft w:val="0"/>
                                      <w:marRight w:val="0"/>
                                      <w:marTop w:val="0"/>
                                      <w:marBottom w:val="0"/>
                                      <w:divBdr>
                                        <w:top w:val="none" w:sz="0" w:space="0" w:color="auto"/>
                                        <w:left w:val="none" w:sz="0" w:space="0" w:color="auto"/>
                                        <w:bottom w:val="none" w:sz="0" w:space="0" w:color="auto"/>
                                        <w:right w:val="none" w:sz="0" w:space="0" w:color="auto"/>
                                      </w:divBdr>
                                      <w:divsChild>
                                        <w:div w:id="6775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077475">
          <w:marLeft w:val="0"/>
          <w:marRight w:val="0"/>
          <w:marTop w:val="0"/>
          <w:marBottom w:val="0"/>
          <w:divBdr>
            <w:top w:val="none" w:sz="0" w:space="0" w:color="auto"/>
            <w:left w:val="none" w:sz="0" w:space="0" w:color="auto"/>
            <w:bottom w:val="none" w:sz="0" w:space="0" w:color="auto"/>
            <w:right w:val="none" w:sz="0" w:space="0" w:color="auto"/>
          </w:divBdr>
          <w:divsChild>
            <w:div w:id="305428262">
              <w:marLeft w:val="0"/>
              <w:marRight w:val="0"/>
              <w:marTop w:val="0"/>
              <w:marBottom w:val="0"/>
              <w:divBdr>
                <w:top w:val="none" w:sz="0" w:space="0" w:color="auto"/>
                <w:left w:val="none" w:sz="0" w:space="0" w:color="auto"/>
                <w:bottom w:val="none" w:sz="0" w:space="0" w:color="auto"/>
                <w:right w:val="none" w:sz="0" w:space="0" w:color="auto"/>
              </w:divBdr>
              <w:divsChild>
                <w:div w:id="1508979346">
                  <w:marLeft w:val="0"/>
                  <w:marRight w:val="0"/>
                  <w:marTop w:val="0"/>
                  <w:marBottom w:val="0"/>
                  <w:divBdr>
                    <w:top w:val="none" w:sz="0" w:space="0" w:color="auto"/>
                    <w:left w:val="none" w:sz="0" w:space="0" w:color="auto"/>
                    <w:bottom w:val="none" w:sz="0" w:space="0" w:color="auto"/>
                    <w:right w:val="none" w:sz="0" w:space="0" w:color="auto"/>
                  </w:divBdr>
                  <w:divsChild>
                    <w:div w:id="252934014">
                      <w:marLeft w:val="0"/>
                      <w:marRight w:val="0"/>
                      <w:marTop w:val="0"/>
                      <w:marBottom w:val="0"/>
                      <w:divBdr>
                        <w:top w:val="none" w:sz="0" w:space="0" w:color="auto"/>
                        <w:left w:val="none" w:sz="0" w:space="0" w:color="auto"/>
                        <w:bottom w:val="none" w:sz="0" w:space="0" w:color="auto"/>
                        <w:right w:val="none" w:sz="0" w:space="0" w:color="auto"/>
                      </w:divBdr>
                      <w:divsChild>
                        <w:div w:id="2094626458">
                          <w:marLeft w:val="0"/>
                          <w:marRight w:val="0"/>
                          <w:marTop w:val="0"/>
                          <w:marBottom w:val="0"/>
                          <w:divBdr>
                            <w:top w:val="none" w:sz="0" w:space="0" w:color="auto"/>
                            <w:left w:val="none" w:sz="0" w:space="0" w:color="auto"/>
                            <w:bottom w:val="none" w:sz="0" w:space="0" w:color="auto"/>
                            <w:right w:val="none" w:sz="0" w:space="0" w:color="auto"/>
                          </w:divBdr>
                          <w:divsChild>
                            <w:div w:id="1337730854">
                              <w:marLeft w:val="0"/>
                              <w:marRight w:val="0"/>
                              <w:marTop w:val="0"/>
                              <w:marBottom w:val="0"/>
                              <w:divBdr>
                                <w:top w:val="none" w:sz="0" w:space="0" w:color="auto"/>
                                <w:left w:val="none" w:sz="0" w:space="0" w:color="auto"/>
                                <w:bottom w:val="none" w:sz="0" w:space="0" w:color="auto"/>
                                <w:right w:val="none" w:sz="0" w:space="0" w:color="auto"/>
                              </w:divBdr>
                              <w:divsChild>
                                <w:div w:id="228660401">
                                  <w:marLeft w:val="0"/>
                                  <w:marRight w:val="0"/>
                                  <w:marTop w:val="0"/>
                                  <w:marBottom w:val="0"/>
                                  <w:divBdr>
                                    <w:top w:val="none" w:sz="0" w:space="0" w:color="auto"/>
                                    <w:left w:val="none" w:sz="0" w:space="0" w:color="auto"/>
                                    <w:bottom w:val="none" w:sz="0" w:space="0" w:color="auto"/>
                                    <w:right w:val="none" w:sz="0" w:space="0" w:color="auto"/>
                                  </w:divBdr>
                                  <w:divsChild>
                                    <w:div w:id="77968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9352086">
      <w:bodyDiv w:val="1"/>
      <w:marLeft w:val="0"/>
      <w:marRight w:val="0"/>
      <w:marTop w:val="0"/>
      <w:marBottom w:val="0"/>
      <w:divBdr>
        <w:top w:val="none" w:sz="0" w:space="0" w:color="auto"/>
        <w:left w:val="none" w:sz="0" w:space="0" w:color="auto"/>
        <w:bottom w:val="none" w:sz="0" w:space="0" w:color="auto"/>
        <w:right w:val="none" w:sz="0" w:space="0" w:color="auto"/>
      </w:divBdr>
    </w:div>
    <w:div w:id="1396469844">
      <w:bodyDiv w:val="1"/>
      <w:marLeft w:val="0"/>
      <w:marRight w:val="0"/>
      <w:marTop w:val="0"/>
      <w:marBottom w:val="0"/>
      <w:divBdr>
        <w:top w:val="none" w:sz="0" w:space="0" w:color="auto"/>
        <w:left w:val="none" w:sz="0" w:space="0" w:color="auto"/>
        <w:bottom w:val="none" w:sz="0" w:space="0" w:color="auto"/>
        <w:right w:val="none" w:sz="0" w:space="0" w:color="auto"/>
      </w:divBdr>
    </w:div>
    <w:div w:id="1440366958">
      <w:bodyDiv w:val="1"/>
      <w:marLeft w:val="0"/>
      <w:marRight w:val="0"/>
      <w:marTop w:val="0"/>
      <w:marBottom w:val="0"/>
      <w:divBdr>
        <w:top w:val="none" w:sz="0" w:space="0" w:color="auto"/>
        <w:left w:val="none" w:sz="0" w:space="0" w:color="auto"/>
        <w:bottom w:val="none" w:sz="0" w:space="0" w:color="auto"/>
        <w:right w:val="none" w:sz="0" w:space="0" w:color="auto"/>
      </w:divBdr>
    </w:div>
    <w:div w:id="1446851011">
      <w:bodyDiv w:val="1"/>
      <w:marLeft w:val="0"/>
      <w:marRight w:val="0"/>
      <w:marTop w:val="0"/>
      <w:marBottom w:val="0"/>
      <w:divBdr>
        <w:top w:val="none" w:sz="0" w:space="0" w:color="auto"/>
        <w:left w:val="none" w:sz="0" w:space="0" w:color="auto"/>
        <w:bottom w:val="none" w:sz="0" w:space="0" w:color="auto"/>
        <w:right w:val="none" w:sz="0" w:space="0" w:color="auto"/>
      </w:divBdr>
    </w:div>
    <w:div w:id="1470366298">
      <w:bodyDiv w:val="1"/>
      <w:marLeft w:val="0"/>
      <w:marRight w:val="0"/>
      <w:marTop w:val="0"/>
      <w:marBottom w:val="0"/>
      <w:divBdr>
        <w:top w:val="none" w:sz="0" w:space="0" w:color="auto"/>
        <w:left w:val="none" w:sz="0" w:space="0" w:color="auto"/>
        <w:bottom w:val="none" w:sz="0" w:space="0" w:color="auto"/>
        <w:right w:val="none" w:sz="0" w:space="0" w:color="auto"/>
      </w:divBdr>
    </w:div>
    <w:div w:id="1473869858">
      <w:bodyDiv w:val="1"/>
      <w:marLeft w:val="0"/>
      <w:marRight w:val="0"/>
      <w:marTop w:val="0"/>
      <w:marBottom w:val="0"/>
      <w:divBdr>
        <w:top w:val="none" w:sz="0" w:space="0" w:color="auto"/>
        <w:left w:val="none" w:sz="0" w:space="0" w:color="auto"/>
        <w:bottom w:val="none" w:sz="0" w:space="0" w:color="auto"/>
        <w:right w:val="none" w:sz="0" w:space="0" w:color="auto"/>
      </w:divBdr>
    </w:div>
    <w:div w:id="1479565531">
      <w:bodyDiv w:val="1"/>
      <w:marLeft w:val="0"/>
      <w:marRight w:val="0"/>
      <w:marTop w:val="0"/>
      <w:marBottom w:val="0"/>
      <w:divBdr>
        <w:top w:val="none" w:sz="0" w:space="0" w:color="auto"/>
        <w:left w:val="none" w:sz="0" w:space="0" w:color="auto"/>
        <w:bottom w:val="none" w:sz="0" w:space="0" w:color="auto"/>
        <w:right w:val="none" w:sz="0" w:space="0" w:color="auto"/>
      </w:divBdr>
    </w:div>
    <w:div w:id="1481922883">
      <w:bodyDiv w:val="1"/>
      <w:marLeft w:val="0"/>
      <w:marRight w:val="0"/>
      <w:marTop w:val="0"/>
      <w:marBottom w:val="0"/>
      <w:divBdr>
        <w:top w:val="none" w:sz="0" w:space="0" w:color="auto"/>
        <w:left w:val="none" w:sz="0" w:space="0" w:color="auto"/>
        <w:bottom w:val="none" w:sz="0" w:space="0" w:color="auto"/>
        <w:right w:val="none" w:sz="0" w:space="0" w:color="auto"/>
      </w:divBdr>
    </w:div>
    <w:div w:id="1482845990">
      <w:bodyDiv w:val="1"/>
      <w:marLeft w:val="0"/>
      <w:marRight w:val="0"/>
      <w:marTop w:val="0"/>
      <w:marBottom w:val="0"/>
      <w:divBdr>
        <w:top w:val="none" w:sz="0" w:space="0" w:color="auto"/>
        <w:left w:val="none" w:sz="0" w:space="0" w:color="auto"/>
        <w:bottom w:val="none" w:sz="0" w:space="0" w:color="auto"/>
        <w:right w:val="none" w:sz="0" w:space="0" w:color="auto"/>
      </w:divBdr>
    </w:div>
    <w:div w:id="1488008454">
      <w:bodyDiv w:val="1"/>
      <w:marLeft w:val="0"/>
      <w:marRight w:val="0"/>
      <w:marTop w:val="0"/>
      <w:marBottom w:val="0"/>
      <w:divBdr>
        <w:top w:val="none" w:sz="0" w:space="0" w:color="auto"/>
        <w:left w:val="none" w:sz="0" w:space="0" w:color="auto"/>
        <w:bottom w:val="none" w:sz="0" w:space="0" w:color="auto"/>
        <w:right w:val="none" w:sz="0" w:space="0" w:color="auto"/>
      </w:divBdr>
      <w:divsChild>
        <w:div w:id="2057389437">
          <w:marLeft w:val="0"/>
          <w:marRight w:val="0"/>
          <w:marTop w:val="0"/>
          <w:marBottom w:val="0"/>
          <w:divBdr>
            <w:top w:val="none" w:sz="0" w:space="0" w:color="auto"/>
            <w:left w:val="none" w:sz="0" w:space="0" w:color="auto"/>
            <w:bottom w:val="none" w:sz="0" w:space="0" w:color="auto"/>
            <w:right w:val="none" w:sz="0" w:space="0" w:color="auto"/>
          </w:divBdr>
        </w:div>
      </w:divsChild>
    </w:div>
    <w:div w:id="1492865456">
      <w:bodyDiv w:val="1"/>
      <w:marLeft w:val="0"/>
      <w:marRight w:val="0"/>
      <w:marTop w:val="0"/>
      <w:marBottom w:val="0"/>
      <w:divBdr>
        <w:top w:val="none" w:sz="0" w:space="0" w:color="auto"/>
        <w:left w:val="none" w:sz="0" w:space="0" w:color="auto"/>
        <w:bottom w:val="none" w:sz="0" w:space="0" w:color="auto"/>
        <w:right w:val="none" w:sz="0" w:space="0" w:color="auto"/>
      </w:divBdr>
    </w:div>
    <w:div w:id="1519928289">
      <w:bodyDiv w:val="1"/>
      <w:marLeft w:val="0"/>
      <w:marRight w:val="0"/>
      <w:marTop w:val="0"/>
      <w:marBottom w:val="0"/>
      <w:divBdr>
        <w:top w:val="none" w:sz="0" w:space="0" w:color="auto"/>
        <w:left w:val="none" w:sz="0" w:space="0" w:color="auto"/>
        <w:bottom w:val="none" w:sz="0" w:space="0" w:color="auto"/>
        <w:right w:val="none" w:sz="0" w:space="0" w:color="auto"/>
      </w:divBdr>
    </w:div>
    <w:div w:id="1523978441">
      <w:bodyDiv w:val="1"/>
      <w:marLeft w:val="0"/>
      <w:marRight w:val="0"/>
      <w:marTop w:val="0"/>
      <w:marBottom w:val="0"/>
      <w:divBdr>
        <w:top w:val="none" w:sz="0" w:space="0" w:color="auto"/>
        <w:left w:val="none" w:sz="0" w:space="0" w:color="auto"/>
        <w:bottom w:val="none" w:sz="0" w:space="0" w:color="auto"/>
        <w:right w:val="none" w:sz="0" w:space="0" w:color="auto"/>
      </w:divBdr>
      <w:divsChild>
        <w:div w:id="959452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8519098">
      <w:bodyDiv w:val="1"/>
      <w:marLeft w:val="0"/>
      <w:marRight w:val="0"/>
      <w:marTop w:val="0"/>
      <w:marBottom w:val="0"/>
      <w:divBdr>
        <w:top w:val="none" w:sz="0" w:space="0" w:color="auto"/>
        <w:left w:val="none" w:sz="0" w:space="0" w:color="auto"/>
        <w:bottom w:val="none" w:sz="0" w:space="0" w:color="auto"/>
        <w:right w:val="none" w:sz="0" w:space="0" w:color="auto"/>
      </w:divBdr>
    </w:div>
    <w:div w:id="1531796740">
      <w:bodyDiv w:val="1"/>
      <w:marLeft w:val="0"/>
      <w:marRight w:val="0"/>
      <w:marTop w:val="0"/>
      <w:marBottom w:val="0"/>
      <w:divBdr>
        <w:top w:val="none" w:sz="0" w:space="0" w:color="auto"/>
        <w:left w:val="none" w:sz="0" w:space="0" w:color="auto"/>
        <w:bottom w:val="none" w:sz="0" w:space="0" w:color="auto"/>
        <w:right w:val="none" w:sz="0" w:space="0" w:color="auto"/>
      </w:divBdr>
    </w:div>
    <w:div w:id="1536115309">
      <w:bodyDiv w:val="1"/>
      <w:marLeft w:val="0"/>
      <w:marRight w:val="0"/>
      <w:marTop w:val="0"/>
      <w:marBottom w:val="0"/>
      <w:divBdr>
        <w:top w:val="none" w:sz="0" w:space="0" w:color="auto"/>
        <w:left w:val="none" w:sz="0" w:space="0" w:color="auto"/>
        <w:bottom w:val="none" w:sz="0" w:space="0" w:color="auto"/>
        <w:right w:val="none" w:sz="0" w:space="0" w:color="auto"/>
      </w:divBdr>
    </w:div>
    <w:div w:id="1552304185">
      <w:bodyDiv w:val="1"/>
      <w:marLeft w:val="0"/>
      <w:marRight w:val="0"/>
      <w:marTop w:val="0"/>
      <w:marBottom w:val="0"/>
      <w:divBdr>
        <w:top w:val="none" w:sz="0" w:space="0" w:color="auto"/>
        <w:left w:val="none" w:sz="0" w:space="0" w:color="auto"/>
        <w:bottom w:val="none" w:sz="0" w:space="0" w:color="auto"/>
        <w:right w:val="none" w:sz="0" w:space="0" w:color="auto"/>
      </w:divBdr>
    </w:div>
    <w:div w:id="1555584794">
      <w:bodyDiv w:val="1"/>
      <w:marLeft w:val="0"/>
      <w:marRight w:val="0"/>
      <w:marTop w:val="0"/>
      <w:marBottom w:val="0"/>
      <w:divBdr>
        <w:top w:val="none" w:sz="0" w:space="0" w:color="auto"/>
        <w:left w:val="none" w:sz="0" w:space="0" w:color="auto"/>
        <w:bottom w:val="none" w:sz="0" w:space="0" w:color="auto"/>
        <w:right w:val="none" w:sz="0" w:space="0" w:color="auto"/>
      </w:divBdr>
    </w:div>
    <w:div w:id="1560703240">
      <w:bodyDiv w:val="1"/>
      <w:marLeft w:val="0"/>
      <w:marRight w:val="0"/>
      <w:marTop w:val="0"/>
      <w:marBottom w:val="0"/>
      <w:divBdr>
        <w:top w:val="none" w:sz="0" w:space="0" w:color="auto"/>
        <w:left w:val="none" w:sz="0" w:space="0" w:color="auto"/>
        <w:bottom w:val="none" w:sz="0" w:space="0" w:color="auto"/>
        <w:right w:val="none" w:sz="0" w:space="0" w:color="auto"/>
      </w:divBdr>
      <w:divsChild>
        <w:div w:id="1804930301">
          <w:marLeft w:val="0"/>
          <w:marRight w:val="0"/>
          <w:marTop w:val="0"/>
          <w:marBottom w:val="0"/>
          <w:divBdr>
            <w:top w:val="none" w:sz="0" w:space="0" w:color="auto"/>
            <w:left w:val="none" w:sz="0" w:space="0" w:color="auto"/>
            <w:bottom w:val="none" w:sz="0" w:space="0" w:color="auto"/>
            <w:right w:val="none" w:sz="0" w:space="0" w:color="auto"/>
          </w:divBdr>
          <w:divsChild>
            <w:div w:id="86995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3892">
      <w:bodyDiv w:val="1"/>
      <w:marLeft w:val="0"/>
      <w:marRight w:val="0"/>
      <w:marTop w:val="0"/>
      <w:marBottom w:val="0"/>
      <w:divBdr>
        <w:top w:val="none" w:sz="0" w:space="0" w:color="auto"/>
        <w:left w:val="none" w:sz="0" w:space="0" w:color="auto"/>
        <w:bottom w:val="none" w:sz="0" w:space="0" w:color="auto"/>
        <w:right w:val="none" w:sz="0" w:space="0" w:color="auto"/>
      </w:divBdr>
      <w:divsChild>
        <w:div w:id="1971086158">
          <w:marLeft w:val="0"/>
          <w:marRight w:val="0"/>
          <w:marTop w:val="0"/>
          <w:marBottom w:val="0"/>
          <w:divBdr>
            <w:top w:val="none" w:sz="0" w:space="0" w:color="auto"/>
            <w:left w:val="none" w:sz="0" w:space="0" w:color="auto"/>
            <w:bottom w:val="none" w:sz="0" w:space="0" w:color="auto"/>
            <w:right w:val="none" w:sz="0" w:space="0" w:color="auto"/>
          </w:divBdr>
          <w:divsChild>
            <w:div w:id="1337533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85408053">
      <w:bodyDiv w:val="1"/>
      <w:marLeft w:val="0"/>
      <w:marRight w:val="0"/>
      <w:marTop w:val="0"/>
      <w:marBottom w:val="0"/>
      <w:divBdr>
        <w:top w:val="none" w:sz="0" w:space="0" w:color="auto"/>
        <w:left w:val="none" w:sz="0" w:space="0" w:color="auto"/>
        <w:bottom w:val="none" w:sz="0" w:space="0" w:color="auto"/>
        <w:right w:val="none" w:sz="0" w:space="0" w:color="auto"/>
      </w:divBdr>
    </w:div>
    <w:div w:id="1597984594">
      <w:bodyDiv w:val="1"/>
      <w:marLeft w:val="0"/>
      <w:marRight w:val="0"/>
      <w:marTop w:val="0"/>
      <w:marBottom w:val="0"/>
      <w:divBdr>
        <w:top w:val="none" w:sz="0" w:space="0" w:color="auto"/>
        <w:left w:val="none" w:sz="0" w:space="0" w:color="auto"/>
        <w:bottom w:val="none" w:sz="0" w:space="0" w:color="auto"/>
        <w:right w:val="none" w:sz="0" w:space="0" w:color="auto"/>
      </w:divBdr>
    </w:div>
    <w:div w:id="1600603917">
      <w:bodyDiv w:val="1"/>
      <w:marLeft w:val="0"/>
      <w:marRight w:val="0"/>
      <w:marTop w:val="0"/>
      <w:marBottom w:val="0"/>
      <w:divBdr>
        <w:top w:val="none" w:sz="0" w:space="0" w:color="auto"/>
        <w:left w:val="none" w:sz="0" w:space="0" w:color="auto"/>
        <w:bottom w:val="none" w:sz="0" w:space="0" w:color="auto"/>
        <w:right w:val="none" w:sz="0" w:space="0" w:color="auto"/>
      </w:divBdr>
    </w:div>
    <w:div w:id="1610236669">
      <w:bodyDiv w:val="1"/>
      <w:marLeft w:val="0"/>
      <w:marRight w:val="0"/>
      <w:marTop w:val="0"/>
      <w:marBottom w:val="0"/>
      <w:divBdr>
        <w:top w:val="none" w:sz="0" w:space="0" w:color="auto"/>
        <w:left w:val="none" w:sz="0" w:space="0" w:color="auto"/>
        <w:bottom w:val="none" w:sz="0" w:space="0" w:color="auto"/>
        <w:right w:val="none" w:sz="0" w:space="0" w:color="auto"/>
      </w:divBdr>
    </w:div>
    <w:div w:id="1616139437">
      <w:bodyDiv w:val="1"/>
      <w:marLeft w:val="0"/>
      <w:marRight w:val="0"/>
      <w:marTop w:val="0"/>
      <w:marBottom w:val="0"/>
      <w:divBdr>
        <w:top w:val="none" w:sz="0" w:space="0" w:color="auto"/>
        <w:left w:val="none" w:sz="0" w:space="0" w:color="auto"/>
        <w:bottom w:val="none" w:sz="0" w:space="0" w:color="auto"/>
        <w:right w:val="none" w:sz="0" w:space="0" w:color="auto"/>
      </w:divBdr>
    </w:div>
    <w:div w:id="1630477309">
      <w:bodyDiv w:val="1"/>
      <w:marLeft w:val="0"/>
      <w:marRight w:val="0"/>
      <w:marTop w:val="0"/>
      <w:marBottom w:val="0"/>
      <w:divBdr>
        <w:top w:val="none" w:sz="0" w:space="0" w:color="auto"/>
        <w:left w:val="none" w:sz="0" w:space="0" w:color="auto"/>
        <w:bottom w:val="none" w:sz="0" w:space="0" w:color="auto"/>
        <w:right w:val="none" w:sz="0" w:space="0" w:color="auto"/>
      </w:divBdr>
    </w:div>
    <w:div w:id="1637371028">
      <w:bodyDiv w:val="1"/>
      <w:marLeft w:val="0"/>
      <w:marRight w:val="0"/>
      <w:marTop w:val="0"/>
      <w:marBottom w:val="0"/>
      <w:divBdr>
        <w:top w:val="none" w:sz="0" w:space="0" w:color="auto"/>
        <w:left w:val="none" w:sz="0" w:space="0" w:color="auto"/>
        <w:bottom w:val="none" w:sz="0" w:space="0" w:color="auto"/>
        <w:right w:val="none" w:sz="0" w:space="0" w:color="auto"/>
      </w:divBdr>
    </w:div>
    <w:div w:id="1637759541">
      <w:bodyDiv w:val="1"/>
      <w:marLeft w:val="0"/>
      <w:marRight w:val="0"/>
      <w:marTop w:val="0"/>
      <w:marBottom w:val="0"/>
      <w:divBdr>
        <w:top w:val="none" w:sz="0" w:space="0" w:color="auto"/>
        <w:left w:val="none" w:sz="0" w:space="0" w:color="auto"/>
        <w:bottom w:val="none" w:sz="0" w:space="0" w:color="auto"/>
        <w:right w:val="none" w:sz="0" w:space="0" w:color="auto"/>
      </w:divBdr>
      <w:divsChild>
        <w:div w:id="1677534733">
          <w:marLeft w:val="0"/>
          <w:marRight w:val="0"/>
          <w:marTop w:val="0"/>
          <w:marBottom w:val="0"/>
          <w:divBdr>
            <w:top w:val="none" w:sz="0" w:space="0" w:color="auto"/>
            <w:left w:val="none" w:sz="0" w:space="0" w:color="auto"/>
            <w:bottom w:val="none" w:sz="0" w:space="0" w:color="auto"/>
            <w:right w:val="none" w:sz="0" w:space="0" w:color="auto"/>
          </w:divBdr>
          <w:divsChild>
            <w:div w:id="54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8264">
      <w:bodyDiv w:val="1"/>
      <w:marLeft w:val="0"/>
      <w:marRight w:val="0"/>
      <w:marTop w:val="0"/>
      <w:marBottom w:val="0"/>
      <w:divBdr>
        <w:top w:val="none" w:sz="0" w:space="0" w:color="auto"/>
        <w:left w:val="none" w:sz="0" w:space="0" w:color="auto"/>
        <w:bottom w:val="none" w:sz="0" w:space="0" w:color="auto"/>
        <w:right w:val="none" w:sz="0" w:space="0" w:color="auto"/>
      </w:divBdr>
      <w:divsChild>
        <w:div w:id="1362125860">
          <w:marLeft w:val="0"/>
          <w:marRight w:val="0"/>
          <w:marTop w:val="0"/>
          <w:marBottom w:val="0"/>
          <w:divBdr>
            <w:top w:val="none" w:sz="0" w:space="0" w:color="auto"/>
            <w:left w:val="none" w:sz="0" w:space="0" w:color="auto"/>
            <w:bottom w:val="none" w:sz="0" w:space="0" w:color="auto"/>
            <w:right w:val="none" w:sz="0" w:space="0" w:color="auto"/>
          </w:divBdr>
        </w:div>
      </w:divsChild>
    </w:div>
    <w:div w:id="1647396531">
      <w:bodyDiv w:val="1"/>
      <w:marLeft w:val="0"/>
      <w:marRight w:val="0"/>
      <w:marTop w:val="0"/>
      <w:marBottom w:val="0"/>
      <w:divBdr>
        <w:top w:val="none" w:sz="0" w:space="0" w:color="auto"/>
        <w:left w:val="none" w:sz="0" w:space="0" w:color="auto"/>
        <w:bottom w:val="none" w:sz="0" w:space="0" w:color="auto"/>
        <w:right w:val="none" w:sz="0" w:space="0" w:color="auto"/>
      </w:divBdr>
    </w:div>
    <w:div w:id="1657488059">
      <w:bodyDiv w:val="1"/>
      <w:marLeft w:val="0"/>
      <w:marRight w:val="0"/>
      <w:marTop w:val="0"/>
      <w:marBottom w:val="0"/>
      <w:divBdr>
        <w:top w:val="none" w:sz="0" w:space="0" w:color="auto"/>
        <w:left w:val="none" w:sz="0" w:space="0" w:color="auto"/>
        <w:bottom w:val="none" w:sz="0" w:space="0" w:color="auto"/>
        <w:right w:val="none" w:sz="0" w:space="0" w:color="auto"/>
      </w:divBdr>
    </w:div>
    <w:div w:id="1657806759">
      <w:bodyDiv w:val="1"/>
      <w:marLeft w:val="0"/>
      <w:marRight w:val="0"/>
      <w:marTop w:val="0"/>
      <w:marBottom w:val="0"/>
      <w:divBdr>
        <w:top w:val="none" w:sz="0" w:space="0" w:color="auto"/>
        <w:left w:val="none" w:sz="0" w:space="0" w:color="auto"/>
        <w:bottom w:val="none" w:sz="0" w:space="0" w:color="auto"/>
        <w:right w:val="none" w:sz="0" w:space="0" w:color="auto"/>
      </w:divBdr>
    </w:div>
    <w:div w:id="1667170332">
      <w:bodyDiv w:val="1"/>
      <w:marLeft w:val="0"/>
      <w:marRight w:val="0"/>
      <w:marTop w:val="0"/>
      <w:marBottom w:val="0"/>
      <w:divBdr>
        <w:top w:val="none" w:sz="0" w:space="0" w:color="auto"/>
        <w:left w:val="none" w:sz="0" w:space="0" w:color="auto"/>
        <w:bottom w:val="none" w:sz="0" w:space="0" w:color="auto"/>
        <w:right w:val="none" w:sz="0" w:space="0" w:color="auto"/>
      </w:divBdr>
    </w:div>
    <w:div w:id="1675840191">
      <w:bodyDiv w:val="1"/>
      <w:marLeft w:val="0"/>
      <w:marRight w:val="0"/>
      <w:marTop w:val="0"/>
      <w:marBottom w:val="0"/>
      <w:divBdr>
        <w:top w:val="none" w:sz="0" w:space="0" w:color="auto"/>
        <w:left w:val="none" w:sz="0" w:space="0" w:color="auto"/>
        <w:bottom w:val="none" w:sz="0" w:space="0" w:color="auto"/>
        <w:right w:val="none" w:sz="0" w:space="0" w:color="auto"/>
      </w:divBdr>
    </w:div>
    <w:div w:id="1688941584">
      <w:bodyDiv w:val="1"/>
      <w:marLeft w:val="0"/>
      <w:marRight w:val="0"/>
      <w:marTop w:val="0"/>
      <w:marBottom w:val="0"/>
      <w:divBdr>
        <w:top w:val="none" w:sz="0" w:space="0" w:color="auto"/>
        <w:left w:val="none" w:sz="0" w:space="0" w:color="auto"/>
        <w:bottom w:val="none" w:sz="0" w:space="0" w:color="auto"/>
        <w:right w:val="none" w:sz="0" w:space="0" w:color="auto"/>
      </w:divBdr>
    </w:div>
    <w:div w:id="1719165185">
      <w:bodyDiv w:val="1"/>
      <w:marLeft w:val="0"/>
      <w:marRight w:val="0"/>
      <w:marTop w:val="0"/>
      <w:marBottom w:val="0"/>
      <w:divBdr>
        <w:top w:val="none" w:sz="0" w:space="0" w:color="auto"/>
        <w:left w:val="none" w:sz="0" w:space="0" w:color="auto"/>
        <w:bottom w:val="none" w:sz="0" w:space="0" w:color="auto"/>
        <w:right w:val="none" w:sz="0" w:space="0" w:color="auto"/>
      </w:divBdr>
    </w:div>
    <w:div w:id="1721128127">
      <w:bodyDiv w:val="1"/>
      <w:marLeft w:val="0"/>
      <w:marRight w:val="0"/>
      <w:marTop w:val="0"/>
      <w:marBottom w:val="0"/>
      <w:divBdr>
        <w:top w:val="none" w:sz="0" w:space="0" w:color="auto"/>
        <w:left w:val="none" w:sz="0" w:space="0" w:color="auto"/>
        <w:bottom w:val="none" w:sz="0" w:space="0" w:color="auto"/>
        <w:right w:val="none" w:sz="0" w:space="0" w:color="auto"/>
      </w:divBdr>
      <w:divsChild>
        <w:div w:id="1163353624">
          <w:marLeft w:val="0"/>
          <w:marRight w:val="0"/>
          <w:marTop w:val="0"/>
          <w:marBottom w:val="0"/>
          <w:divBdr>
            <w:top w:val="none" w:sz="0" w:space="0" w:color="auto"/>
            <w:left w:val="none" w:sz="0" w:space="0" w:color="auto"/>
            <w:bottom w:val="none" w:sz="0" w:space="0" w:color="auto"/>
            <w:right w:val="none" w:sz="0" w:space="0" w:color="auto"/>
          </w:divBdr>
        </w:div>
      </w:divsChild>
    </w:div>
    <w:div w:id="1730306513">
      <w:bodyDiv w:val="1"/>
      <w:marLeft w:val="0"/>
      <w:marRight w:val="0"/>
      <w:marTop w:val="0"/>
      <w:marBottom w:val="0"/>
      <w:divBdr>
        <w:top w:val="none" w:sz="0" w:space="0" w:color="auto"/>
        <w:left w:val="none" w:sz="0" w:space="0" w:color="auto"/>
        <w:bottom w:val="none" w:sz="0" w:space="0" w:color="auto"/>
        <w:right w:val="none" w:sz="0" w:space="0" w:color="auto"/>
      </w:divBdr>
    </w:div>
    <w:div w:id="1733314373">
      <w:bodyDiv w:val="1"/>
      <w:marLeft w:val="0"/>
      <w:marRight w:val="0"/>
      <w:marTop w:val="0"/>
      <w:marBottom w:val="0"/>
      <w:divBdr>
        <w:top w:val="none" w:sz="0" w:space="0" w:color="auto"/>
        <w:left w:val="none" w:sz="0" w:space="0" w:color="auto"/>
        <w:bottom w:val="none" w:sz="0" w:space="0" w:color="auto"/>
        <w:right w:val="none" w:sz="0" w:space="0" w:color="auto"/>
      </w:divBdr>
    </w:div>
    <w:div w:id="1746797352">
      <w:bodyDiv w:val="1"/>
      <w:marLeft w:val="0"/>
      <w:marRight w:val="0"/>
      <w:marTop w:val="0"/>
      <w:marBottom w:val="0"/>
      <w:divBdr>
        <w:top w:val="none" w:sz="0" w:space="0" w:color="auto"/>
        <w:left w:val="none" w:sz="0" w:space="0" w:color="auto"/>
        <w:bottom w:val="none" w:sz="0" w:space="0" w:color="auto"/>
        <w:right w:val="none" w:sz="0" w:space="0" w:color="auto"/>
      </w:divBdr>
      <w:divsChild>
        <w:div w:id="2092777132">
          <w:marLeft w:val="0"/>
          <w:marRight w:val="0"/>
          <w:marTop w:val="0"/>
          <w:marBottom w:val="0"/>
          <w:divBdr>
            <w:top w:val="none" w:sz="0" w:space="0" w:color="auto"/>
            <w:left w:val="none" w:sz="0" w:space="0" w:color="auto"/>
            <w:bottom w:val="none" w:sz="0" w:space="0" w:color="auto"/>
            <w:right w:val="none" w:sz="0" w:space="0" w:color="auto"/>
          </w:divBdr>
          <w:divsChild>
            <w:div w:id="211808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3422">
      <w:bodyDiv w:val="1"/>
      <w:marLeft w:val="0"/>
      <w:marRight w:val="0"/>
      <w:marTop w:val="0"/>
      <w:marBottom w:val="0"/>
      <w:divBdr>
        <w:top w:val="none" w:sz="0" w:space="0" w:color="auto"/>
        <w:left w:val="none" w:sz="0" w:space="0" w:color="auto"/>
        <w:bottom w:val="none" w:sz="0" w:space="0" w:color="auto"/>
        <w:right w:val="none" w:sz="0" w:space="0" w:color="auto"/>
      </w:divBdr>
    </w:div>
    <w:div w:id="1767188615">
      <w:bodyDiv w:val="1"/>
      <w:marLeft w:val="0"/>
      <w:marRight w:val="0"/>
      <w:marTop w:val="0"/>
      <w:marBottom w:val="0"/>
      <w:divBdr>
        <w:top w:val="none" w:sz="0" w:space="0" w:color="auto"/>
        <w:left w:val="none" w:sz="0" w:space="0" w:color="auto"/>
        <w:bottom w:val="none" w:sz="0" w:space="0" w:color="auto"/>
        <w:right w:val="none" w:sz="0" w:space="0" w:color="auto"/>
      </w:divBdr>
    </w:div>
    <w:div w:id="1773208644">
      <w:bodyDiv w:val="1"/>
      <w:marLeft w:val="0"/>
      <w:marRight w:val="0"/>
      <w:marTop w:val="0"/>
      <w:marBottom w:val="0"/>
      <w:divBdr>
        <w:top w:val="none" w:sz="0" w:space="0" w:color="auto"/>
        <w:left w:val="none" w:sz="0" w:space="0" w:color="auto"/>
        <w:bottom w:val="none" w:sz="0" w:space="0" w:color="auto"/>
        <w:right w:val="none" w:sz="0" w:space="0" w:color="auto"/>
      </w:divBdr>
    </w:div>
    <w:div w:id="1782414628">
      <w:bodyDiv w:val="1"/>
      <w:marLeft w:val="0"/>
      <w:marRight w:val="0"/>
      <w:marTop w:val="0"/>
      <w:marBottom w:val="0"/>
      <w:divBdr>
        <w:top w:val="none" w:sz="0" w:space="0" w:color="auto"/>
        <w:left w:val="none" w:sz="0" w:space="0" w:color="auto"/>
        <w:bottom w:val="none" w:sz="0" w:space="0" w:color="auto"/>
        <w:right w:val="none" w:sz="0" w:space="0" w:color="auto"/>
      </w:divBdr>
    </w:div>
    <w:div w:id="1793355357">
      <w:bodyDiv w:val="1"/>
      <w:marLeft w:val="0"/>
      <w:marRight w:val="0"/>
      <w:marTop w:val="0"/>
      <w:marBottom w:val="0"/>
      <w:divBdr>
        <w:top w:val="none" w:sz="0" w:space="0" w:color="auto"/>
        <w:left w:val="none" w:sz="0" w:space="0" w:color="auto"/>
        <w:bottom w:val="none" w:sz="0" w:space="0" w:color="auto"/>
        <w:right w:val="none" w:sz="0" w:space="0" w:color="auto"/>
      </w:divBdr>
    </w:div>
    <w:div w:id="1810516254">
      <w:bodyDiv w:val="1"/>
      <w:marLeft w:val="0"/>
      <w:marRight w:val="0"/>
      <w:marTop w:val="0"/>
      <w:marBottom w:val="0"/>
      <w:divBdr>
        <w:top w:val="none" w:sz="0" w:space="0" w:color="auto"/>
        <w:left w:val="none" w:sz="0" w:space="0" w:color="auto"/>
        <w:bottom w:val="none" w:sz="0" w:space="0" w:color="auto"/>
        <w:right w:val="none" w:sz="0" w:space="0" w:color="auto"/>
      </w:divBdr>
    </w:div>
    <w:div w:id="1831678348">
      <w:bodyDiv w:val="1"/>
      <w:marLeft w:val="0"/>
      <w:marRight w:val="0"/>
      <w:marTop w:val="0"/>
      <w:marBottom w:val="0"/>
      <w:divBdr>
        <w:top w:val="none" w:sz="0" w:space="0" w:color="auto"/>
        <w:left w:val="none" w:sz="0" w:space="0" w:color="auto"/>
        <w:bottom w:val="none" w:sz="0" w:space="0" w:color="auto"/>
        <w:right w:val="none" w:sz="0" w:space="0" w:color="auto"/>
      </w:divBdr>
    </w:div>
    <w:div w:id="1846968185">
      <w:bodyDiv w:val="1"/>
      <w:marLeft w:val="0"/>
      <w:marRight w:val="0"/>
      <w:marTop w:val="0"/>
      <w:marBottom w:val="0"/>
      <w:divBdr>
        <w:top w:val="none" w:sz="0" w:space="0" w:color="auto"/>
        <w:left w:val="none" w:sz="0" w:space="0" w:color="auto"/>
        <w:bottom w:val="none" w:sz="0" w:space="0" w:color="auto"/>
        <w:right w:val="none" w:sz="0" w:space="0" w:color="auto"/>
      </w:divBdr>
    </w:div>
    <w:div w:id="1865247557">
      <w:bodyDiv w:val="1"/>
      <w:marLeft w:val="0"/>
      <w:marRight w:val="0"/>
      <w:marTop w:val="0"/>
      <w:marBottom w:val="0"/>
      <w:divBdr>
        <w:top w:val="none" w:sz="0" w:space="0" w:color="auto"/>
        <w:left w:val="none" w:sz="0" w:space="0" w:color="auto"/>
        <w:bottom w:val="none" w:sz="0" w:space="0" w:color="auto"/>
        <w:right w:val="none" w:sz="0" w:space="0" w:color="auto"/>
      </w:divBdr>
    </w:div>
    <w:div w:id="1886913545">
      <w:bodyDiv w:val="1"/>
      <w:marLeft w:val="0"/>
      <w:marRight w:val="0"/>
      <w:marTop w:val="0"/>
      <w:marBottom w:val="0"/>
      <w:divBdr>
        <w:top w:val="none" w:sz="0" w:space="0" w:color="auto"/>
        <w:left w:val="none" w:sz="0" w:space="0" w:color="auto"/>
        <w:bottom w:val="none" w:sz="0" w:space="0" w:color="auto"/>
        <w:right w:val="none" w:sz="0" w:space="0" w:color="auto"/>
      </w:divBdr>
    </w:div>
    <w:div w:id="1892107538">
      <w:bodyDiv w:val="1"/>
      <w:marLeft w:val="0"/>
      <w:marRight w:val="0"/>
      <w:marTop w:val="0"/>
      <w:marBottom w:val="0"/>
      <w:divBdr>
        <w:top w:val="none" w:sz="0" w:space="0" w:color="auto"/>
        <w:left w:val="none" w:sz="0" w:space="0" w:color="auto"/>
        <w:bottom w:val="none" w:sz="0" w:space="0" w:color="auto"/>
        <w:right w:val="none" w:sz="0" w:space="0" w:color="auto"/>
      </w:divBdr>
    </w:div>
    <w:div w:id="1892843363">
      <w:bodyDiv w:val="1"/>
      <w:marLeft w:val="0"/>
      <w:marRight w:val="0"/>
      <w:marTop w:val="0"/>
      <w:marBottom w:val="0"/>
      <w:divBdr>
        <w:top w:val="none" w:sz="0" w:space="0" w:color="auto"/>
        <w:left w:val="none" w:sz="0" w:space="0" w:color="auto"/>
        <w:bottom w:val="none" w:sz="0" w:space="0" w:color="auto"/>
        <w:right w:val="none" w:sz="0" w:space="0" w:color="auto"/>
      </w:divBdr>
    </w:div>
    <w:div w:id="1897625990">
      <w:bodyDiv w:val="1"/>
      <w:marLeft w:val="0"/>
      <w:marRight w:val="0"/>
      <w:marTop w:val="0"/>
      <w:marBottom w:val="0"/>
      <w:divBdr>
        <w:top w:val="none" w:sz="0" w:space="0" w:color="auto"/>
        <w:left w:val="none" w:sz="0" w:space="0" w:color="auto"/>
        <w:bottom w:val="none" w:sz="0" w:space="0" w:color="auto"/>
        <w:right w:val="none" w:sz="0" w:space="0" w:color="auto"/>
      </w:divBdr>
    </w:div>
    <w:div w:id="1915318700">
      <w:bodyDiv w:val="1"/>
      <w:marLeft w:val="0"/>
      <w:marRight w:val="0"/>
      <w:marTop w:val="0"/>
      <w:marBottom w:val="0"/>
      <w:divBdr>
        <w:top w:val="none" w:sz="0" w:space="0" w:color="auto"/>
        <w:left w:val="none" w:sz="0" w:space="0" w:color="auto"/>
        <w:bottom w:val="none" w:sz="0" w:space="0" w:color="auto"/>
        <w:right w:val="none" w:sz="0" w:space="0" w:color="auto"/>
      </w:divBdr>
    </w:div>
    <w:div w:id="1926526316">
      <w:bodyDiv w:val="1"/>
      <w:marLeft w:val="0"/>
      <w:marRight w:val="0"/>
      <w:marTop w:val="0"/>
      <w:marBottom w:val="0"/>
      <w:divBdr>
        <w:top w:val="none" w:sz="0" w:space="0" w:color="auto"/>
        <w:left w:val="none" w:sz="0" w:space="0" w:color="auto"/>
        <w:bottom w:val="none" w:sz="0" w:space="0" w:color="auto"/>
        <w:right w:val="none" w:sz="0" w:space="0" w:color="auto"/>
      </w:divBdr>
    </w:div>
    <w:div w:id="1931545624">
      <w:bodyDiv w:val="1"/>
      <w:marLeft w:val="0"/>
      <w:marRight w:val="0"/>
      <w:marTop w:val="0"/>
      <w:marBottom w:val="0"/>
      <w:divBdr>
        <w:top w:val="none" w:sz="0" w:space="0" w:color="auto"/>
        <w:left w:val="none" w:sz="0" w:space="0" w:color="auto"/>
        <w:bottom w:val="none" w:sz="0" w:space="0" w:color="auto"/>
        <w:right w:val="none" w:sz="0" w:space="0" w:color="auto"/>
      </w:divBdr>
    </w:div>
    <w:div w:id="1932542591">
      <w:bodyDiv w:val="1"/>
      <w:marLeft w:val="0"/>
      <w:marRight w:val="0"/>
      <w:marTop w:val="0"/>
      <w:marBottom w:val="0"/>
      <w:divBdr>
        <w:top w:val="none" w:sz="0" w:space="0" w:color="auto"/>
        <w:left w:val="none" w:sz="0" w:space="0" w:color="auto"/>
        <w:bottom w:val="none" w:sz="0" w:space="0" w:color="auto"/>
        <w:right w:val="none" w:sz="0" w:space="0" w:color="auto"/>
      </w:divBdr>
    </w:div>
    <w:div w:id="1935244160">
      <w:bodyDiv w:val="1"/>
      <w:marLeft w:val="0"/>
      <w:marRight w:val="0"/>
      <w:marTop w:val="0"/>
      <w:marBottom w:val="0"/>
      <w:divBdr>
        <w:top w:val="none" w:sz="0" w:space="0" w:color="auto"/>
        <w:left w:val="none" w:sz="0" w:space="0" w:color="auto"/>
        <w:bottom w:val="none" w:sz="0" w:space="0" w:color="auto"/>
        <w:right w:val="none" w:sz="0" w:space="0" w:color="auto"/>
      </w:divBdr>
    </w:div>
    <w:div w:id="1939557112">
      <w:bodyDiv w:val="1"/>
      <w:marLeft w:val="0"/>
      <w:marRight w:val="0"/>
      <w:marTop w:val="0"/>
      <w:marBottom w:val="0"/>
      <w:divBdr>
        <w:top w:val="none" w:sz="0" w:space="0" w:color="auto"/>
        <w:left w:val="none" w:sz="0" w:space="0" w:color="auto"/>
        <w:bottom w:val="none" w:sz="0" w:space="0" w:color="auto"/>
        <w:right w:val="none" w:sz="0" w:space="0" w:color="auto"/>
      </w:divBdr>
    </w:div>
    <w:div w:id="1947348006">
      <w:bodyDiv w:val="1"/>
      <w:marLeft w:val="0"/>
      <w:marRight w:val="0"/>
      <w:marTop w:val="0"/>
      <w:marBottom w:val="0"/>
      <w:divBdr>
        <w:top w:val="none" w:sz="0" w:space="0" w:color="auto"/>
        <w:left w:val="none" w:sz="0" w:space="0" w:color="auto"/>
        <w:bottom w:val="none" w:sz="0" w:space="0" w:color="auto"/>
        <w:right w:val="none" w:sz="0" w:space="0" w:color="auto"/>
      </w:divBdr>
      <w:divsChild>
        <w:div w:id="2004159201">
          <w:marLeft w:val="0"/>
          <w:marRight w:val="0"/>
          <w:marTop w:val="0"/>
          <w:marBottom w:val="0"/>
          <w:divBdr>
            <w:top w:val="none" w:sz="0" w:space="0" w:color="auto"/>
            <w:left w:val="none" w:sz="0" w:space="0" w:color="auto"/>
            <w:bottom w:val="none" w:sz="0" w:space="0" w:color="auto"/>
            <w:right w:val="none" w:sz="0" w:space="0" w:color="auto"/>
          </w:divBdr>
        </w:div>
      </w:divsChild>
    </w:div>
    <w:div w:id="1962804224">
      <w:bodyDiv w:val="1"/>
      <w:marLeft w:val="0"/>
      <w:marRight w:val="0"/>
      <w:marTop w:val="0"/>
      <w:marBottom w:val="0"/>
      <w:divBdr>
        <w:top w:val="none" w:sz="0" w:space="0" w:color="auto"/>
        <w:left w:val="none" w:sz="0" w:space="0" w:color="auto"/>
        <w:bottom w:val="none" w:sz="0" w:space="0" w:color="auto"/>
        <w:right w:val="none" w:sz="0" w:space="0" w:color="auto"/>
      </w:divBdr>
    </w:div>
    <w:div w:id="1964194879">
      <w:bodyDiv w:val="1"/>
      <w:marLeft w:val="0"/>
      <w:marRight w:val="0"/>
      <w:marTop w:val="0"/>
      <w:marBottom w:val="0"/>
      <w:divBdr>
        <w:top w:val="none" w:sz="0" w:space="0" w:color="auto"/>
        <w:left w:val="none" w:sz="0" w:space="0" w:color="auto"/>
        <w:bottom w:val="none" w:sz="0" w:space="0" w:color="auto"/>
        <w:right w:val="none" w:sz="0" w:space="0" w:color="auto"/>
      </w:divBdr>
      <w:divsChild>
        <w:div w:id="424493978">
          <w:marLeft w:val="0"/>
          <w:marRight w:val="0"/>
          <w:marTop w:val="0"/>
          <w:marBottom w:val="0"/>
          <w:divBdr>
            <w:top w:val="none" w:sz="0" w:space="0" w:color="auto"/>
            <w:left w:val="none" w:sz="0" w:space="0" w:color="auto"/>
            <w:bottom w:val="none" w:sz="0" w:space="0" w:color="auto"/>
            <w:right w:val="none" w:sz="0" w:space="0" w:color="auto"/>
          </w:divBdr>
        </w:div>
      </w:divsChild>
    </w:div>
    <w:div w:id="1971740865">
      <w:bodyDiv w:val="1"/>
      <w:marLeft w:val="0"/>
      <w:marRight w:val="0"/>
      <w:marTop w:val="0"/>
      <w:marBottom w:val="0"/>
      <w:divBdr>
        <w:top w:val="none" w:sz="0" w:space="0" w:color="auto"/>
        <w:left w:val="none" w:sz="0" w:space="0" w:color="auto"/>
        <w:bottom w:val="none" w:sz="0" w:space="0" w:color="auto"/>
        <w:right w:val="none" w:sz="0" w:space="0" w:color="auto"/>
      </w:divBdr>
    </w:div>
    <w:div w:id="1974863466">
      <w:bodyDiv w:val="1"/>
      <w:marLeft w:val="0"/>
      <w:marRight w:val="0"/>
      <w:marTop w:val="0"/>
      <w:marBottom w:val="0"/>
      <w:divBdr>
        <w:top w:val="none" w:sz="0" w:space="0" w:color="auto"/>
        <w:left w:val="none" w:sz="0" w:space="0" w:color="auto"/>
        <w:bottom w:val="none" w:sz="0" w:space="0" w:color="auto"/>
        <w:right w:val="none" w:sz="0" w:space="0" w:color="auto"/>
      </w:divBdr>
    </w:div>
    <w:div w:id="1979410102">
      <w:bodyDiv w:val="1"/>
      <w:marLeft w:val="0"/>
      <w:marRight w:val="0"/>
      <w:marTop w:val="0"/>
      <w:marBottom w:val="0"/>
      <w:divBdr>
        <w:top w:val="none" w:sz="0" w:space="0" w:color="auto"/>
        <w:left w:val="none" w:sz="0" w:space="0" w:color="auto"/>
        <w:bottom w:val="none" w:sz="0" w:space="0" w:color="auto"/>
        <w:right w:val="none" w:sz="0" w:space="0" w:color="auto"/>
      </w:divBdr>
    </w:div>
    <w:div w:id="1980113265">
      <w:bodyDiv w:val="1"/>
      <w:marLeft w:val="0"/>
      <w:marRight w:val="0"/>
      <w:marTop w:val="0"/>
      <w:marBottom w:val="0"/>
      <w:divBdr>
        <w:top w:val="none" w:sz="0" w:space="0" w:color="auto"/>
        <w:left w:val="none" w:sz="0" w:space="0" w:color="auto"/>
        <w:bottom w:val="none" w:sz="0" w:space="0" w:color="auto"/>
        <w:right w:val="none" w:sz="0" w:space="0" w:color="auto"/>
      </w:divBdr>
    </w:div>
    <w:div w:id="2006663928">
      <w:bodyDiv w:val="1"/>
      <w:marLeft w:val="0"/>
      <w:marRight w:val="0"/>
      <w:marTop w:val="0"/>
      <w:marBottom w:val="0"/>
      <w:divBdr>
        <w:top w:val="none" w:sz="0" w:space="0" w:color="auto"/>
        <w:left w:val="none" w:sz="0" w:space="0" w:color="auto"/>
        <w:bottom w:val="none" w:sz="0" w:space="0" w:color="auto"/>
        <w:right w:val="none" w:sz="0" w:space="0" w:color="auto"/>
      </w:divBdr>
    </w:div>
    <w:div w:id="2007853005">
      <w:bodyDiv w:val="1"/>
      <w:marLeft w:val="0"/>
      <w:marRight w:val="0"/>
      <w:marTop w:val="0"/>
      <w:marBottom w:val="0"/>
      <w:divBdr>
        <w:top w:val="none" w:sz="0" w:space="0" w:color="auto"/>
        <w:left w:val="none" w:sz="0" w:space="0" w:color="auto"/>
        <w:bottom w:val="none" w:sz="0" w:space="0" w:color="auto"/>
        <w:right w:val="none" w:sz="0" w:space="0" w:color="auto"/>
      </w:divBdr>
    </w:div>
    <w:div w:id="2012831457">
      <w:bodyDiv w:val="1"/>
      <w:marLeft w:val="0"/>
      <w:marRight w:val="0"/>
      <w:marTop w:val="0"/>
      <w:marBottom w:val="0"/>
      <w:divBdr>
        <w:top w:val="none" w:sz="0" w:space="0" w:color="auto"/>
        <w:left w:val="none" w:sz="0" w:space="0" w:color="auto"/>
        <w:bottom w:val="none" w:sz="0" w:space="0" w:color="auto"/>
        <w:right w:val="none" w:sz="0" w:space="0" w:color="auto"/>
      </w:divBdr>
    </w:div>
    <w:div w:id="2050255296">
      <w:bodyDiv w:val="1"/>
      <w:marLeft w:val="0"/>
      <w:marRight w:val="0"/>
      <w:marTop w:val="0"/>
      <w:marBottom w:val="0"/>
      <w:divBdr>
        <w:top w:val="none" w:sz="0" w:space="0" w:color="auto"/>
        <w:left w:val="none" w:sz="0" w:space="0" w:color="auto"/>
        <w:bottom w:val="none" w:sz="0" w:space="0" w:color="auto"/>
        <w:right w:val="none" w:sz="0" w:space="0" w:color="auto"/>
      </w:divBdr>
    </w:div>
    <w:div w:id="2061441169">
      <w:bodyDiv w:val="1"/>
      <w:marLeft w:val="0"/>
      <w:marRight w:val="0"/>
      <w:marTop w:val="0"/>
      <w:marBottom w:val="0"/>
      <w:divBdr>
        <w:top w:val="none" w:sz="0" w:space="0" w:color="auto"/>
        <w:left w:val="none" w:sz="0" w:space="0" w:color="auto"/>
        <w:bottom w:val="none" w:sz="0" w:space="0" w:color="auto"/>
        <w:right w:val="none" w:sz="0" w:space="0" w:color="auto"/>
      </w:divBdr>
    </w:div>
    <w:div w:id="2067751753">
      <w:bodyDiv w:val="1"/>
      <w:marLeft w:val="0"/>
      <w:marRight w:val="0"/>
      <w:marTop w:val="0"/>
      <w:marBottom w:val="0"/>
      <w:divBdr>
        <w:top w:val="none" w:sz="0" w:space="0" w:color="auto"/>
        <w:left w:val="none" w:sz="0" w:space="0" w:color="auto"/>
        <w:bottom w:val="none" w:sz="0" w:space="0" w:color="auto"/>
        <w:right w:val="none" w:sz="0" w:space="0" w:color="auto"/>
      </w:divBdr>
    </w:div>
    <w:div w:id="2071883289">
      <w:bodyDiv w:val="1"/>
      <w:marLeft w:val="0"/>
      <w:marRight w:val="0"/>
      <w:marTop w:val="0"/>
      <w:marBottom w:val="0"/>
      <w:divBdr>
        <w:top w:val="none" w:sz="0" w:space="0" w:color="auto"/>
        <w:left w:val="none" w:sz="0" w:space="0" w:color="auto"/>
        <w:bottom w:val="none" w:sz="0" w:space="0" w:color="auto"/>
        <w:right w:val="none" w:sz="0" w:space="0" w:color="auto"/>
      </w:divBdr>
    </w:div>
    <w:div w:id="2085493361">
      <w:bodyDiv w:val="1"/>
      <w:marLeft w:val="0"/>
      <w:marRight w:val="0"/>
      <w:marTop w:val="0"/>
      <w:marBottom w:val="0"/>
      <w:divBdr>
        <w:top w:val="none" w:sz="0" w:space="0" w:color="auto"/>
        <w:left w:val="none" w:sz="0" w:space="0" w:color="auto"/>
        <w:bottom w:val="none" w:sz="0" w:space="0" w:color="auto"/>
        <w:right w:val="none" w:sz="0" w:space="0" w:color="auto"/>
      </w:divBdr>
    </w:div>
    <w:div w:id="2092963908">
      <w:bodyDiv w:val="1"/>
      <w:marLeft w:val="0"/>
      <w:marRight w:val="0"/>
      <w:marTop w:val="0"/>
      <w:marBottom w:val="0"/>
      <w:divBdr>
        <w:top w:val="none" w:sz="0" w:space="0" w:color="auto"/>
        <w:left w:val="none" w:sz="0" w:space="0" w:color="auto"/>
        <w:bottom w:val="none" w:sz="0" w:space="0" w:color="auto"/>
        <w:right w:val="none" w:sz="0" w:space="0" w:color="auto"/>
      </w:divBdr>
    </w:div>
    <w:div w:id="2102990352">
      <w:bodyDiv w:val="1"/>
      <w:marLeft w:val="0"/>
      <w:marRight w:val="0"/>
      <w:marTop w:val="0"/>
      <w:marBottom w:val="0"/>
      <w:divBdr>
        <w:top w:val="none" w:sz="0" w:space="0" w:color="auto"/>
        <w:left w:val="none" w:sz="0" w:space="0" w:color="auto"/>
        <w:bottom w:val="none" w:sz="0" w:space="0" w:color="auto"/>
        <w:right w:val="none" w:sz="0" w:space="0" w:color="auto"/>
      </w:divBdr>
    </w:div>
    <w:div w:id="2103067398">
      <w:bodyDiv w:val="1"/>
      <w:marLeft w:val="0"/>
      <w:marRight w:val="0"/>
      <w:marTop w:val="0"/>
      <w:marBottom w:val="0"/>
      <w:divBdr>
        <w:top w:val="none" w:sz="0" w:space="0" w:color="auto"/>
        <w:left w:val="none" w:sz="0" w:space="0" w:color="auto"/>
        <w:bottom w:val="none" w:sz="0" w:space="0" w:color="auto"/>
        <w:right w:val="none" w:sz="0" w:space="0" w:color="auto"/>
      </w:divBdr>
    </w:div>
    <w:div w:id="2106607867">
      <w:bodyDiv w:val="1"/>
      <w:marLeft w:val="0"/>
      <w:marRight w:val="0"/>
      <w:marTop w:val="0"/>
      <w:marBottom w:val="0"/>
      <w:divBdr>
        <w:top w:val="none" w:sz="0" w:space="0" w:color="auto"/>
        <w:left w:val="none" w:sz="0" w:space="0" w:color="auto"/>
        <w:bottom w:val="none" w:sz="0" w:space="0" w:color="auto"/>
        <w:right w:val="none" w:sz="0" w:space="0" w:color="auto"/>
      </w:divBdr>
    </w:div>
    <w:div w:id="2127966351">
      <w:bodyDiv w:val="1"/>
      <w:marLeft w:val="0"/>
      <w:marRight w:val="0"/>
      <w:marTop w:val="0"/>
      <w:marBottom w:val="0"/>
      <w:divBdr>
        <w:top w:val="none" w:sz="0" w:space="0" w:color="auto"/>
        <w:left w:val="none" w:sz="0" w:space="0" w:color="auto"/>
        <w:bottom w:val="none" w:sz="0" w:space="0" w:color="auto"/>
        <w:right w:val="none" w:sz="0" w:space="0" w:color="auto"/>
      </w:divBdr>
      <w:divsChild>
        <w:div w:id="466432947">
          <w:marLeft w:val="0"/>
          <w:marRight w:val="0"/>
          <w:marTop w:val="0"/>
          <w:marBottom w:val="0"/>
          <w:divBdr>
            <w:top w:val="none" w:sz="0" w:space="0" w:color="auto"/>
            <w:left w:val="none" w:sz="0" w:space="0" w:color="auto"/>
            <w:bottom w:val="none" w:sz="0" w:space="0" w:color="auto"/>
            <w:right w:val="none" w:sz="0" w:space="0" w:color="auto"/>
          </w:divBdr>
          <w:divsChild>
            <w:div w:id="325323150">
              <w:marLeft w:val="0"/>
              <w:marRight w:val="0"/>
              <w:marTop w:val="0"/>
              <w:marBottom w:val="0"/>
              <w:divBdr>
                <w:top w:val="none" w:sz="0" w:space="0" w:color="auto"/>
                <w:left w:val="none" w:sz="0" w:space="0" w:color="auto"/>
                <w:bottom w:val="none" w:sz="0" w:space="0" w:color="auto"/>
                <w:right w:val="none" w:sz="0" w:space="0" w:color="auto"/>
              </w:divBdr>
              <w:divsChild>
                <w:div w:id="583420233">
                  <w:marLeft w:val="0"/>
                  <w:marRight w:val="0"/>
                  <w:marTop w:val="0"/>
                  <w:marBottom w:val="0"/>
                  <w:divBdr>
                    <w:top w:val="none" w:sz="0" w:space="0" w:color="auto"/>
                    <w:left w:val="none" w:sz="0" w:space="0" w:color="auto"/>
                    <w:bottom w:val="none" w:sz="0" w:space="0" w:color="auto"/>
                    <w:right w:val="none" w:sz="0" w:space="0" w:color="auto"/>
                  </w:divBdr>
                  <w:divsChild>
                    <w:div w:id="1396926365">
                      <w:marLeft w:val="0"/>
                      <w:marRight w:val="0"/>
                      <w:marTop w:val="0"/>
                      <w:marBottom w:val="0"/>
                      <w:divBdr>
                        <w:top w:val="none" w:sz="0" w:space="0" w:color="auto"/>
                        <w:left w:val="none" w:sz="0" w:space="0" w:color="auto"/>
                        <w:bottom w:val="none" w:sz="0" w:space="0" w:color="auto"/>
                        <w:right w:val="none" w:sz="0" w:space="0" w:color="auto"/>
                      </w:divBdr>
                      <w:divsChild>
                        <w:div w:id="1347637583">
                          <w:marLeft w:val="0"/>
                          <w:marRight w:val="0"/>
                          <w:marTop w:val="0"/>
                          <w:marBottom w:val="0"/>
                          <w:divBdr>
                            <w:top w:val="none" w:sz="0" w:space="0" w:color="auto"/>
                            <w:left w:val="none" w:sz="0" w:space="0" w:color="auto"/>
                            <w:bottom w:val="none" w:sz="0" w:space="0" w:color="auto"/>
                            <w:right w:val="none" w:sz="0" w:space="0" w:color="auto"/>
                          </w:divBdr>
                          <w:divsChild>
                            <w:div w:id="807670330">
                              <w:marLeft w:val="0"/>
                              <w:marRight w:val="0"/>
                              <w:marTop w:val="0"/>
                              <w:marBottom w:val="0"/>
                              <w:divBdr>
                                <w:top w:val="none" w:sz="0" w:space="0" w:color="auto"/>
                                <w:left w:val="none" w:sz="0" w:space="0" w:color="auto"/>
                                <w:bottom w:val="none" w:sz="0" w:space="0" w:color="auto"/>
                                <w:right w:val="none" w:sz="0" w:space="0" w:color="auto"/>
                              </w:divBdr>
                              <w:divsChild>
                                <w:div w:id="607126609">
                                  <w:marLeft w:val="0"/>
                                  <w:marRight w:val="0"/>
                                  <w:marTop w:val="0"/>
                                  <w:marBottom w:val="0"/>
                                  <w:divBdr>
                                    <w:top w:val="none" w:sz="0" w:space="0" w:color="auto"/>
                                    <w:left w:val="none" w:sz="0" w:space="0" w:color="auto"/>
                                    <w:bottom w:val="none" w:sz="0" w:space="0" w:color="auto"/>
                                    <w:right w:val="none" w:sz="0" w:space="0" w:color="auto"/>
                                  </w:divBdr>
                                  <w:divsChild>
                                    <w:div w:id="108056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478668">
                          <w:marLeft w:val="0"/>
                          <w:marRight w:val="0"/>
                          <w:marTop w:val="0"/>
                          <w:marBottom w:val="0"/>
                          <w:divBdr>
                            <w:top w:val="none" w:sz="0" w:space="0" w:color="auto"/>
                            <w:left w:val="none" w:sz="0" w:space="0" w:color="auto"/>
                            <w:bottom w:val="none" w:sz="0" w:space="0" w:color="auto"/>
                            <w:right w:val="none" w:sz="0" w:space="0" w:color="auto"/>
                          </w:divBdr>
                          <w:divsChild>
                            <w:div w:id="1644239700">
                              <w:marLeft w:val="0"/>
                              <w:marRight w:val="0"/>
                              <w:marTop w:val="0"/>
                              <w:marBottom w:val="0"/>
                              <w:divBdr>
                                <w:top w:val="none" w:sz="0" w:space="0" w:color="auto"/>
                                <w:left w:val="none" w:sz="0" w:space="0" w:color="auto"/>
                                <w:bottom w:val="none" w:sz="0" w:space="0" w:color="auto"/>
                                <w:right w:val="none" w:sz="0" w:space="0" w:color="auto"/>
                              </w:divBdr>
                              <w:divsChild>
                                <w:div w:id="15449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797716">
          <w:marLeft w:val="0"/>
          <w:marRight w:val="0"/>
          <w:marTop w:val="0"/>
          <w:marBottom w:val="0"/>
          <w:divBdr>
            <w:top w:val="none" w:sz="0" w:space="0" w:color="auto"/>
            <w:left w:val="none" w:sz="0" w:space="0" w:color="auto"/>
            <w:bottom w:val="none" w:sz="0" w:space="0" w:color="auto"/>
            <w:right w:val="none" w:sz="0" w:space="0" w:color="auto"/>
          </w:divBdr>
          <w:divsChild>
            <w:div w:id="1685328670">
              <w:marLeft w:val="0"/>
              <w:marRight w:val="0"/>
              <w:marTop w:val="0"/>
              <w:marBottom w:val="0"/>
              <w:divBdr>
                <w:top w:val="none" w:sz="0" w:space="0" w:color="auto"/>
                <w:left w:val="none" w:sz="0" w:space="0" w:color="auto"/>
                <w:bottom w:val="none" w:sz="0" w:space="0" w:color="auto"/>
                <w:right w:val="none" w:sz="0" w:space="0" w:color="auto"/>
              </w:divBdr>
              <w:divsChild>
                <w:div w:id="1454668241">
                  <w:marLeft w:val="0"/>
                  <w:marRight w:val="0"/>
                  <w:marTop w:val="0"/>
                  <w:marBottom w:val="0"/>
                  <w:divBdr>
                    <w:top w:val="none" w:sz="0" w:space="0" w:color="auto"/>
                    <w:left w:val="none" w:sz="0" w:space="0" w:color="auto"/>
                    <w:bottom w:val="none" w:sz="0" w:space="0" w:color="auto"/>
                    <w:right w:val="none" w:sz="0" w:space="0" w:color="auto"/>
                  </w:divBdr>
                  <w:divsChild>
                    <w:div w:id="851340458">
                      <w:marLeft w:val="0"/>
                      <w:marRight w:val="0"/>
                      <w:marTop w:val="0"/>
                      <w:marBottom w:val="0"/>
                      <w:divBdr>
                        <w:top w:val="none" w:sz="0" w:space="0" w:color="auto"/>
                        <w:left w:val="none" w:sz="0" w:space="0" w:color="auto"/>
                        <w:bottom w:val="none" w:sz="0" w:space="0" w:color="auto"/>
                        <w:right w:val="none" w:sz="0" w:space="0" w:color="auto"/>
                      </w:divBdr>
                      <w:divsChild>
                        <w:div w:id="2044552053">
                          <w:marLeft w:val="0"/>
                          <w:marRight w:val="0"/>
                          <w:marTop w:val="0"/>
                          <w:marBottom w:val="0"/>
                          <w:divBdr>
                            <w:top w:val="none" w:sz="0" w:space="0" w:color="auto"/>
                            <w:left w:val="none" w:sz="0" w:space="0" w:color="auto"/>
                            <w:bottom w:val="none" w:sz="0" w:space="0" w:color="auto"/>
                            <w:right w:val="none" w:sz="0" w:space="0" w:color="auto"/>
                          </w:divBdr>
                          <w:divsChild>
                            <w:div w:id="1265654767">
                              <w:marLeft w:val="0"/>
                              <w:marRight w:val="0"/>
                              <w:marTop w:val="0"/>
                              <w:marBottom w:val="0"/>
                              <w:divBdr>
                                <w:top w:val="none" w:sz="0" w:space="0" w:color="auto"/>
                                <w:left w:val="none" w:sz="0" w:space="0" w:color="auto"/>
                                <w:bottom w:val="none" w:sz="0" w:space="0" w:color="auto"/>
                                <w:right w:val="none" w:sz="0" w:space="0" w:color="auto"/>
                              </w:divBdr>
                              <w:divsChild>
                                <w:div w:id="787436225">
                                  <w:marLeft w:val="0"/>
                                  <w:marRight w:val="0"/>
                                  <w:marTop w:val="0"/>
                                  <w:marBottom w:val="0"/>
                                  <w:divBdr>
                                    <w:top w:val="none" w:sz="0" w:space="0" w:color="auto"/>
                                    <w:left w:val="none" w:sz="0" w:space="0" w:color="auto"/>
                                    <w:bottom w:val="none" w:sz="0" w:space="0" w:color="auto"/>
                                    <w:right w:val="none" w:sz="0" w:space="0" w:color="auto"/>
                                  </w:divBdr>
                                  <w:divsChild>
                                    <w:div w:id="168643537">
                                      <w:marLeft w:val="0"/>
                                      <w:marRight w:val="0"/>
                                      <w:marTop w:val="0"/>
                                      <w:marBottom w:val="0"/>
                                      <w:divBdr>
                                        <w:top w:val="none" w:sz="0" w:space="0" w:color="auto"/>
                                        <w:left w:val="none" w:sz="0" w:space="0" w:color="auto"/>
                                        <w:bottom w:val="none" w:sz="0" w:space="0" w:color="auto"/>
                                        <w:right w:val="none" w:sz="0" w:space="0" w:color="auto"/>
                                      </w:divBdr>
                                      <w:divsChild>
                                        <w:div w:id="203233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284508">
          <w:marLeft w:val="0"/>
          <w:marRight w:val="0"/>
          <w:marTop w:val="0"/>
          <w:marBottom w:val="0"/>
          <w:divBdr>
            <w:top w:val="none" w:sz="0" w:space="0" w:color="auto"/>
            <w:left w:val="none" w:sz="0" w:space="0" w:color="auto"/>
            <w:bottom w:val="none" w:sz="0" w:space="0" w:color="auto"/>
            <w:right w:val="none" w:sz="0" w:space="0" w:color="auto"/>
          </w:divBdr>
          <w:divsChild>
            <w:div w:id="1818839716">
              <w:marLeft w:val="0"/>
              <w:marRight w:val="0"/>
              <w:marTop w:val="0"/>
              <w:marBottom w:val="0"/>
              <w:divBdr>
                <w:top w:val="none" w:sz="0" w:space="0" w:color="auto"/>
                <w:left w:val="none" w:sz="0" w:space="0" w:color="auto"/>
                <w:bottom w:val="none" w:sz="0" w:space="0" w:color="auto"/>
                <w:right w:val="none" w:sz="0" w:space="0" w:color="auto"/>
              </w:divBdr>
              <w:divsChild>
                <w:div w:id="1286426669">
                  <w:marLeft w:val="0"/>
                  <w:marRight w:val="0"/>
                  <w:marTop w:val="0"/>
                  <w:marBottom w:val="0"/>
                  <w:divBdr>
                    <w:top w:val="none" w:sz="0" w:space="0" w:color="auto"/>
                    <w:left w:val="none" w:sz="0" w:space="0" w:color="auto"/>
                    <w:bottom w:val="none" w:sz="0" w:space="0" w:color="auto"/>
                    <w:right w:val="none" w:sz="0" w:space="0" w:color="auto"/>
                  </w:divBdr>
                  <w:divsChild>
                    <w:div w:id="1968850390">
                      <w:marLeft w:val="0"/>
                      <w:marRight w:val="0"/>
                      <w:marTop w:val="0"/>
                      <w:marBottom w:val="0"/>
                      <w:divBdr>
                        <w:top w:val="none" w:sz="0" w:space="0" w:color="auto"/>
                        <w:left w:val="none" w:sz="0" w:space="0" w:color="auto"/>
                        <w:bottom w:val="none" w:sz="0" w:space="0" w:color="auto"/>
                        <w:right w:val="none" w:sz="0" w:space="0" w:color="auto"/>
                      </w:divBdr>
                      <w:divsChild>
                        <w:div w:id="2010062773">
                          <w:marLeft w:val="0"/>
                          <w:marRight w:val="0"/>
                          <w:marTop w:val="0"/>
                          <w:marBottom w:val="0"/>
                          <w:divBdr>
                            <w:top w:val="none" w:sz="0" w:space="0" w:color="auto"/>
                            <w:left w:val="none" w:sz="0" w:space="0" w:color="auto"/>
                            <w:bottom w:val="none" w:sz="0" w:space="0" w:color="auto"/>
                            <w:right w:val="none" w:sz="0" w:space="0" w:color="auto"/>
                          </w:divBdr>
                          <w:divsChild>
                            <w:div w:id="41250406">
                              <w:marLeft w:val="0"/>
                              <w:marRight w:val="0"/>
                              <w:marTop w:val="0"/>
                              <w:marBottom w:val="0"/>
                              <w:divBdr>
                                <w:top w:val="none" w:sz="0" w:space="0" w:color="auto"/>
                                <w:left w:val="none" w:sz="0" w:space="0" w:color="auto"/>
                                <w:bottom w:val="none" w:sz="0" w:space="0" w:color="auto"/>
                                <w:right w:val="none" w:sz="0" w:space="0" w:color="auto"/>
                              </w:divBdr>
                              <w:divsChild>
                                <w:div w:id="1656688317">
                                  <w:marLeft w:val="0"/>
                                  <w:marRight w:val="0"/>
                                  <w:marTop w:val="0"/>
                                  <w:marBottom w:val="0"/>
                                  <w:divBdr>
                                    <w:top w:val="none" w:sz="0" w:space="0" w:color="auto"/>
                                    <w:left w:val="none" w:sz="0" w:space="0" w:color="auto"/>
                                    <w:bottom w:val="none" w:sz="0" w:space="0" w:color="auto"/>
                                    <w:right w:val="none" w:sz="0" w:space="0" w:color="auto"/>
                                  </w:divBdr>
                                  <w:divsChild>
                                    <w:div w:id="16675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335262">
      <w:bodyDiv w:val="1"/>
      <w:marLeft w:val="0"/>
      <w:marRight w:val="0"/>
      <w:marTop w:val="0"/>
      <w:marBottom w:val="0"/>
      <w:divBdr>
        <w:top w:val="none" w:sz="0" w:space="0" w:color="auto"/>
        <w:left w:val="none" w:sz="0" w:space="0" w:color="auto"/>
        <w:bottom w:val="none" w:sz="0" w:space="0" w:color="auto"/>
        <w:right w:val="none" w:sz="0" w:space="0" w:color="auto"/>
      </w:divBdr>
    </w:div>
    <w:div w:id="2140687705">
      <w:bodyDiv w:val="1"/>
      <w:marLeft w:val="0"/>
      <w:marRight w:val="0"/>
      <w:marTop w:val="0"/>
      <w:marBottom w:val="0"/>
      <w:divBdr>
        <w:top w:val="none" w:sz="0" w:space="0" w:color="auto"/>
        <w:left w:val="none" w:sz="0" w:space="0" w:color="auto"/>
        <w:bottom w:val="none" w:sz="0" w:space="0" w:color="auto"/>
        <w:right w:val="none" w:sz="0" w:space="0" w:color="auto"/>
      </w:divBdr>
    </w:div>
    <w:div w:id="214646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t.gov.al/sq/temat/ekonomi-dhe-finance/llogarite-rajonale-ne-shqiperi/"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s://www.instat.gov.al/sq/temat/ekonomi-dhe-finance/llogarite-rajonale-ne-shqiper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nstat.gov.al/sq/temat/ekonomi-dhe-finance/llogarite-rajonale-ne-shqip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EE241-8B93-4BCF-B985-419ADE8F1176}">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14961</Words>
  <Characters>85283</Characters>
  <Application>Microsoft Office Word</Application>
  <DocSecurity>0</DocSecurity>
  <Lines>710</Lines>
  <Paragraphs>200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Meko</dc:creator>
  <cp:keywords/>
  <dc:description/>
  <cp:lastModifiedBy>Fran Brahimi</cp:lastModifiedBy>
  <cp:revision>2</cp:revision>
  <cp:lastPrinted>2025-11-06T21:42:00Z</cp:lastPrinted>
  <dcterms:created xsi:type="dcterms:W3CDTF">2026-07-15T07:17:00Z</dcterms:created>
  <dcterms:modified xsi:type="dcterms:W3CDTF">2026-07-15T07:17:00Z</dcterms:modified>
</cp:coreProperties>
</file>